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CF7879">
      <w:pPr>
        <w:spacing w:before="163" w:beforeLines="50" w:after="163" w:afterLines="50"/>
        <w:jc w:val="right"/>
        <w:rPr>
          <w:rFonts w:eastAsia="宋体" w:cs="Times New Roman"/>
          <w:b/>
          <w:sz w:val="28"/>
          <w:szCs w:val="52"/>
        </w:rPr>
      </w:pPr>
      <w:bookmarkStart w:id="0" w:name="_Toc501363425"/>
      <w:bookmarkStart w:id="1" w:name="_Toc26332"/>
      <w:bookmarkStart w:id="2" w:name="_Toc21375"/>
    </w:p>
    <w:p w14:paraId="078FD0CC">
      <w:pPr>
        <w:pStyle w:val="12"/>
        <w:ind w:firstLine="360"/>
      </w:pPr>
    </w:p>
    <w:p w14:paraId="18B05AC7">
      <w:pPr>
        <w:pStyle w:val="12"/>
        <w:ind w:firstLine="360"/>
      </w:pPr>
    </w:p>
    <w:p w14:paraId="1624972B">
      <w:pPr>
        <w:pStyle w:val="12"/>
        <w:ind w:firstLine="360"/>
      </w:pPr>
    </w:p>
    <w:p w14:paraId="50B04763">
      <w:pPr>
        <w:spacing w:line="700" w:lineRule="exact"/>
        <w:ind w:firstLine="0" w:firstLineChars="0"/>
        <w:jc w:val="center"/>
        <w:rPr>
          <w:rFonts w:eastAsia="方正小标宋简体" w:cs="Times New Roman"/>
          <w:sz w:val="44"/>
          <w:szCs w:val="44"/>
        </w:rPr>
      </w:pPr>
      <w:r>
        <w:rPr>
          <w:rFonts w:eastAsia="方正小标宋简体" w:cs="Times New Roman"/>
          <w:sz w:val="44"/>
          <w:szCs w:val="44"/>
        </w:rPr>
        <w:t>昌都市洛隆县西藏自治区生态文明</w:t>
      </w:r>
    </w:p>
    <w:p w14:paraId="2CE07BB4">
      <w:pPr>
        <w:spacing w:line="700" w:lineRule="exact"/>
        <w:ind w:firstLine="0" w:firstLineChars="0"/>
        <w:jc w:val="center"/>
        <w:rPr>
          <w:rFonts w:eastAsia="方正小标宋简体" w:cs="Times New Roman"/>
          <w:sz w:val="44"/>
          <w:szCs w:val="44"/>
        </w:rPr>
      </w:pPr>
      <w:r>
        <w:rPr>
          <w:rFonts w:eastAsia="方正小标宋简体" w:cs="Times New Roman"/>
          <w:sz w:val="44"/>
          <w:szCs w:val="44"/>
        </w:rPr>
        <w:t>建设示范县规划</w:t>
      </w:r>
    </w:p>
    <w:p w14:paraId="4962547A">
      <w:pPr>
        <w:spacing w:line="700" w:lineRule="exact"/>
        <w:ind w:firstLine="0" w:firstLineChars="0"/>
        <w:jc w:val="center"/>
        <w:rPr>
          <w:rFonts w:eastAsia="方正小标宋简体" w:cs="Times New Roman"/>
          <w:kern w:val="0"/>
          <w:sz w:val="44"/>
          <w:szCs w:val="44"/>
        </w:rPr>
      </w:pPr>
      <w:bookmarkStart w:id="3" w:name="_Toc501363424"/>
      <w:bookmarkStart w:id="4" w:name="_Toc1383687"/>
      <w:bookmarkStart w:id="5" w:name="_Toc9379381"/>
      <w:bookmarkStart w:id="6" w:name="_Toc14297643"/>
      <w:bookmarkStart w:id="7" w:name="_Toc17709172"/>
      <w:r>
        <w:rPr>
          <w:rFonts w:eastAsia="方正小标宋简体" w:cs="Times New Roman"/>
          <w:kern w:val="0"/>
          <w:sz w:val="44"/>
          <w:szCs w:val="44"/>
        </w:rPr>
        <w:t>（2022-2030年）</w:t>
      </w:r>
      <w:bookmarkEnd w:id="3"/>
      <w:bookmarkEnd w:id="4"/>
      <w:bookmarkEnd w:id="5"/>
      <w:bookmarkEnd w:id="6"/>
      <w:bookmarkEnd w:id="7"/>
    </w:p>
    <w:p w14:paraId="0AED5E3F">
      <w:pPr>
        <w:ind w:firstLine="0" w:firstLineChars="0"/>
        <w:jc w:val="center"/>
        <w:rPr>
          <w:rFonts w:eastAsia="宋体" w:cs="Times New Roman"/>
          <w:b/>
          <w:sz w:val="52"/>
          <w:szCs w:val="52"/>
        </w:rPr>
      </w:pPr>
    </w:p>
    <w:p w14:paraId="33E68B81">
      <w:pPr>
        <w:ind w:firstLine="0" w:firstLineChars="0"/>
        <w:jc w:val="center"/>
        <w:rPr>
          <w:rFonts w:eastAsia="方正小标宋简体" w:cs="Times New Roman"/>
          <w:sz w:val="60"/>
          <w:szCs w:val="60"/>
        </w:rPr>
      </w:pPr>
      <w:r>
        <w:rPr>
          <w:rFonts w:eastAsia="方正小标宋简体" w:cs="Times New Roman"/>
          <w:sz w:val="60"/>
          <w:szCs w:val="60"/>
        </w:rPr>
        <w:t>研究报告</w:t>
      </w:r>
    </w:p>
    <w:p w14:paraId="5B544899">
      <w:pPr>
        <w:ind w:firstLine="480"/>
        <w:jc w:val="both"/>
        <w:rPr>
          <w:rFonts w:eastAsia="宋体" w:cs="Times New Roman"/>
          <w:kern w:val="0"/>
        </w:rPr>
      </w:pPr>
    </w:p>
    <w:p w14:paraId="22B8C656">
      <w:pPr>
        <w:pStyle w:val="12"/>
        <w:ind w:firstLine="360"/>
      </w:pPr>
    </w:p>
    <w:p w14:paraId="253A0FD5">
      <w:pPr>
        <w:pStyle w:val="12"/>
        <w:ind w:firstLine="360"/>
      </w:pPr>
    </w:p>
    <w:p w14:paraId="7D6B4C1C">
      <w:pPr>
        <w:pStyle w:val="12"/>
        <w:ind w:firstLine="360"/>
      </w:pPr>
    </w:p>
    <w:p w14:paraId="1AA7ADC2">
      <w:pPr>
        <w:pStyle w:val="12"/>
        <w:ind w:firstLine="360"/>
      </w:pPr>
    </w:p>
    <w:p w14:paraId="4B991D13">
      <w:pPr>
        <w:pStyle w:val="12"/>
        <w:ind w:firstLine="360"/>
      </w:pPr>
    </w:p>
    <w:p w14:paraId="2CFDA706">
      <w:pPr>
        <w:pStyle w:val="12"/>
        <w:ind w:firstLine="360"/>
      </w:pPr>
    </w:p>
    <w:p w14:paraId="1D6FEDF8">
      <w:pPr>
        <w:pStyle w:val="12"/>
        <w:ind w:firstLine="360"/>
      </w:pPr>
    </w:p>
    <w:p w14:paraId="48D15930">
      <w:pPr>
        <w:pStyle w:val="12"/>
        <w:ind w:firstLine="360"/>
      </w:pPr>
    </w:p>
    <w:p w14:paraId="400E80A3">
      <w:pPr>
        <w:pStyle w:val="12"/>
        <w:ind w:firstLine="360"/>
      </w:pPr>
    </w:p>
    <w:p w14:paraId="011205B4">
      <w:pPr>
        <w:pStyle w:val="12"/>
        <w:ind w:firstLine="360"/>
      </w:pPr>
    </w:p>
    <w:p w14:paraId="52A50350">
      <w:pPr>
        <w:pStyle w:val="12"/>
        <w:ind w:firstLine="360"/>
      </w:pPr>
    </w:p>
    <w:p w14:paraId="6B5828CC">
      <w:pPr>
        <w:pStyle w:val="12"/>
        <w:ind w:firstLine="360"/>
      </w:pPr>
    </w:p>
    <w:p w14:paraId="74CD3310">
      <w:pPr>
        <w:ind w:firstLine="0" w:firstLineChars="0"/>
        <w:jc w:val="center"/>
        <w:rPr>
          <w:rFonts w:eastAsia="宋体" w:cs="Times New Roman"/>
          <w:b/>
          <w:kern w:val="0"/>
          <w:sz w:val="32"/>
          <w:szCs w:val="32"/>
        </w:rPr>
      </w:pPr>
      <w:r>
        <w:rPr>
          <w:rFonts w:eastAsia="宋体" w:cs="Times New Roman"/>
          <w:b/>
          <w:kern w:val="0"/>
          <w:sz w:val="32"/>
          <w:szCs w:val="32"/>
        </w:rPr>
        <w:t>四川省环科院科技咨询有限责任公司</w:t>
      </w:r>
    </w:p>
    <w:p w14:paraId="132AA5FF">
      <w:pPr>
        <w:spacing w:line="580" w:lineRule="exact"/>
        <w:ind w:firstLine="0" w:firstLineChars="0"/>
        <w:jc w:val="center"/>
        <w:rPr>
          <w:rFonts w:eastAsia="方正小标宋简体" w:cs="Times New Roman"/>
          <w:sz w:val="44"/>
          <w:szCs w:val="44"/>
        </w:rPr>
      </w:pPr>
      <w:r>
        <w:rPr>
          <w:rFonts w:eastAsia="宋体" w:cs="Times New Roman"/>
          <w:b/>
          <w:kern w:val="0"/>
          <w:sz w:val="32"/>
          <w:szCs w:val="32"/>
        </w:rPr>
        <w:t>二〇二二年</w:t>
      </w:r>
      <w:r>
        <w:rPr>
          <w:rFonts w:hint="eastAsia" w:eastAsia="宋体" w:cs="Times New Roman"/>
          <w:b/>
          <w:kern w:val="0"/>
          <w:sz w:val="32"/>
          <w:szCs w:val="32"/>
        </w:rPr>
        <w:t>七</w:t>
      </w:r>
      <w:r>
        <w:rPr>
          <w:rFonts w:eastAsia="宋体" w:cs="Times New Roman"/>
          <w:b/>
          <w:kern w:val="0"/>
          <w:sz w:val="32"/>
          <w:szCs w:val="32"/>
        </w:rPr>
        <w:t>月</w:t>
      </w:r>
    </w:p>
    <w:p w14:paraId="25A89D70">
      <w:pPr>
        <w:pStyle w:val="12"/>
        <w:ind w:firstLine="360"/>
      </w:pPr>
    </w:p>
    <w:p w14:paraId="0907EDD7">
      <w:pPr>
        <w:spacing w:line="580" w:lineRule="exact"/>
        <w:ind w:firstLine="0" w:firstLineChars="0"/>
        <w:jc w:val="center"/>
        <w:rPr>
          <w:rFonts w:eastAsia="方正小标宋简体" w:cs="Times New Roman"/>
          <w:sz w:val="44"/>
          <w:szCs w:val="44"/>
        </w:rPr>
        <w:sectPr>
          <w:headerReference r:id="rId7" w:type="first"/>
          <w:footerReference r:id="rId10" w:type="first"/>
          <w:headerReference r:id="rId5" w:type="default"/>
          <w:footerReference r:id="rId8" w:type="default"/>
          <w:headerReference r:id="rId6" w:type="even"/>
          <w:footerReference r:id="rId9" w:type="even"/>
          <w:pgSz w:w="11906" w:h="16838"/>
          <w:pgMar w:top="1134" w:right="1418" w:bottom="1134" w:left="1418" w:header="851" w:footer="992" w:gutter="0"/>
          <w:pgNumType w:fmt="upperRoman" w:start="1"/>
          <w:cols w:space="720" w:num="1"/>
          <w:docGrid w:type="lines" w:linePitch="326" w:charSpace="0"/>
        </w:sectPr>
      </w:pPr>
    </w:p>
    <w:p w14:paraId="04CFC9DD">
      <w:pPr>
        <w:spacing w:line="580" w:lineRule="exact"/>
        <w:ind w:firstLine="0" w:firstLineChars="0"/>
        <w:jc w:val="center"/>
        <w:rPr>
          <w:rFonts w:eastAsia="方正小标宋简体" w:cs="Times New Roman"/>
          <w:sz w:val="44"/>
          <w:szCs w:val="44"/>
        </w:rPr>
      </w:pPr>
      <w:r>
        <w:rPr>
          <w:rFonts w:eastAsia="方正小标宋简体" w:cs="Times New Roman"/>
          <w:sz w:val="44"/>
          <w:szCs w:val="44"/>
        </w:rPr>
        <w:t>昌都市洛隆县西藏自治区</w:t>
      </w:r>
    </w:p>
    <w:p w14:paraId="7B21FAD9">
      <w:pPr>
        <w:spacing w:line="580" w:lineRule="exact"/>
        <w:ind w:firstLine="0" w:firstLineChars="0"/>
        <w:jc w:val="center"/>
        <w:rPr>
          <w:rFonts w:eastAsia="方正小标宋简体" w:cs="Times New Roman"/>
          <w:sz w:val="44"/>
          <w:szCs w:val="44"/>
        </w:rPr>
      </w:pPr>
      <w:r>
        <w:rPr>
          <w:rFonts w:eastAsia="方正小标宋简体" w:cs="Times New Roman"/>
          <w:sz w:val="44"/>
          <w:szCs w:val="44"/>
        </w:rPr>
        <w:t>生态文明建设示范县创建领导小组名单</w:t>
      </w:r>
    </w:p>
    <w:p w14:paraId="25E4FFEC">
      <w:pPr>
        <w:adjustRightInd w:val="0"/>
        <w:snapToGrid w:val="0"/>
        <w:spacing w:before="100" w:beforeAutospacing="1" w:after="200"/>
        <w:ind w:firstLine="640"/>
        <w:jc w:val="center"/>
        <w:rPr>
          <w:rFonts w:eastAsia="黑体" w:cs="Times New Roman"/>
          <w:sz w:val="32"/>
          <w:szCs w:val="21"/>
        </w:rPr>
      </w:pPr>
    </w:p>
    <w:tbl>
      <w:tblPr>
        <w:tblStyle w:val="22"/>
        <w:tblW w:w="88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560"/>
        <w:gridCol w:w="6017"/>
      </w:tblGrid>
      <w:tr w14:paraId="4A359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Align w:val="center"/>
          </w:tcPr>
          <w:p w14:paraId="6CB45BE1">
            <w:pPr>
              <w:pStyle w:val="9"/>
              <w:ind w:left="0" w:firstLine="0" w:firstLineChars="0"/>
              <w:jc w:val="center"/>
              <w:rPr>
                <w:rFonts w:ascii="Times New Roman" w:hAnsi="Times New Roman" w:cs="Times New Roman"/>
              </w:rPr>
            </w:pPr>
            <w:r>
              <w:rPr>
                <w:rFonts w:ascii="Times New Roman" w:hAnsi="Times New Roman" w:eastAsia="仿宋" w:cs="Times New Roman"/>
              </w:rPr>
              <w:t>组  长</w:t>
            </w:r>
          </w:p>
        </w:tc>
        <w:tc>
          <w:tcPr>
            <w:tcW w:w="1560" w:type="dxa"/>
            <w:vAlign w:val="center"/>
          </w:tcPr>
          <w:p w14:paraId="21976352">
            <w:pPr>
              <w:pStyle w:val="9"/>
              <w:ind w:left="0" w:firstLine="0" w:firstLineChars="0"/>
              <w:jc w:val="center"/>
              <w:rPr>
                <w:rFonts w:ascii="Times New Roman" w:hAnsi="Times New Roman" w:cs="Times New Roman"/>
              </w:rPr>
            </w:pPr>
            <w:r>
              <w:rPr>
                <w:rFonts w:ascii="Times New Roman" w:hAnsi="Times New Roman" w:eastAsia="仿宋" w:cs="Times New Roman"/>
              </w:rPr>
              <w:t>巴桑次仁</w:t>
            </w:r>
          </w:p>
        </w:tc>
        <w:tc>
          <w:tcPr>
            <w:tcW w:w="6017" w:type="dxa"/>
            <w:vAlign w:val="center"/>
          </w:tcPr>
          <w:p w14:paraId="4EF9FA33">
            <w:pPr>
              <w:pStyle w:val="9"/>
              <w:ind w:left="0" w:firstLine="0" w:firstLineChars="0"/>
              <w:rPr>
                <w:rFonts w:ascii="Times New Roman" w:hAnsi="Times New Roman" w:cs="Times New Roman"/>
              </w:rPr>
            </w:pPr>
            <w:r>
              <w:rPr>
                <w:rFonts w:ascii="Times New Roman" w:hAnsi="Times New Roman" w:eastAsia="仿宋" w:cs="Times New Roman"/>
                <w:w w:val="95"/>
              </w:rPr>
              <w:t>县委副书记、县政府党组书记、县长</w:t>
            </w:r>
          </w:p>
        </w:tc>
      </w:tr>
      <w:tr w14:paraId="1484D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1245" w:type="dxa"/>
            <w:vMerge w:val="restart"/>
            <w:vAlign w:val="center"/>
          </w:tcPr>
          <w:p w14:paraId="0E0F69A7">
            <w:pPr>
              <w:pStyle w:val="9"/>
              <w:ind w:left="0" w:firstLine="0" w:firstLineChars="0"/>
              <w:jc w:val="center"/>
              <w:rPr>
                <w:rFonts w:ascii="Times New Roman" w:hAnsi="Times New Roman" w:cs="Times New Roman"/>
              </w:rPr>
            </w:pPr>
            <w:r>
              <w:rPr>
                <w:rFonts w:ascii="Times New Roman" w:hAnsi="Times New Roman" w:eastAsia="仿宋" w:cs="Times New Roman"/>
              </w:rPr>
              <w:t>副组长</w:t>
            </w:r>
          </w:p>
        </w:tc>
        <w:tc>
          <w:tcPr>
            <w:tcW w:w="1560" w:type="dxa"/>
            <w:vAlign w:val="center"/>
          </w:tcPr>
          <w:p w14:paraId="66876023">
            <w:pPr>
              <w:pStyle w:val="9"/>
              <w:ind w:left="0" w:firstLine="0" w:firstLineChars="0"/>
              <w:jc w:val="center"/>
              <w:rPr>
                <w:rFonts w:ascii="Times New Roman" w:hAnsi="Times New Roman" w:cs="Times New Roman"/>
              </w:rPr>
            </w:pPr>
            <w:r>
              <w:rPr>
                <w:rFonts w:ascii="Times New Roman" w:hAnsi="Times New Roman" w:eastAsia="仿宋" w:cs="Times New Roman"/>
              </w:rPr>
              <w:t>王 志 强</w:t>
            </w:r>
          </w:p>
        </w:tc>
        <w:tc>
          <w:tcPr>
            <w:tcW w:w="6017" w:type="dxa"/>
            <w:vAlign w:val="center"/>
          </w:tcPr>
          <w:p w14:paraId="61998524">
            <w:pPr>
              <w:pStyle w:val="9"/>
              <w:ind w:left="0" w:firstLine="0" w:firstLineChars="0"/>
              <w:rPr>
                <w:rFonts w:ascii="Times New Roman" w:hAnsi="Times New Roman" w:eastAsia="仿宋" w:cs="Times New Roman"/>
                <w:w w:val="95"/>
              </w:rPr>
            </w:pPr>
            <w:r>
              <w:rPr>
                <w:rFonts w:ascii="Times New Roman" w:hAnsi="Times New Roman" w:eastAsia="仿宋" w:cs="Times New Roman"/>
                <w:w w:val="95"/>
              </w:rPr>
              <w:t>县委副书记、县政府党组副书记、政府常务副县长</w:t>
            </w:r>
          </w:p>
        </w:tc>
      </w:tr>
      <w:tr w14:paraId="40E7F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2A34724">
            <w:pPr>
              <w:pStyle w:val="9"/>
              <w:ind w:left="0" w:firstLine="640"/>
              <w:jc w:val="center"/>
              <w:rPr>
                <w:rFonts w:ascii="Times New Roman" w:hAnsi="Times New Roman" w:cs="Times New Roman"/>
              </w:rPr>
            </w:pPr>
          </w:p>
        </w:tc>
        <w:tc>
          <w:tcPr>
            <w:tcW w:w="1560" w:type="dxa"/>
            <w:vAlign w:val="center"/>
          </w:tcPr>
          <w:p w14:paraId="2A6AB666">
            <w:pPr>
              <w:pStyle w:val="9"/>
              <w:ind w:left="0" w:firstLine="0" w:firstLineChars="0"/>
              <w:jc w:val="center"/>
              <w:rPr>
                <w:rFonts w:ascii="Times New Roman" w:hAnsi="Times New Roman" w:cs="Times New Roman"/>
              </w:rPr>
            </w:pPr>
            <w:r>
              <w:rPr>
                <w:rFonts w:ascii="Times New Roman" w:hAnsi="Times New Roman" w:eastAsia="仿宋" w:cs="Times New Roman"/>
              </w:rPr>
              <w:t>罗布江村</w:t>
            </w:r>
          </w:p>
        </w:tc>
        <w:tc>
          <w:tcPr>
            <w:tcW w:w="6017" w:type="dxa"/>
            <w:vAlign w:val="center"/>
          </w:tcPr>
          <w:p w14:paraId="295DCBB9">
            <w:pPr>
              <w:pStyle w:val="6"/>
              <w:ind w:firstLine="0" w:firstLineChars="0"/>
              <w:rPr>
                <w:rFonts w:ascii="Times New Roman" w:hAnsi="Times New Roman" w:cs="Times New Roman"/>
              </w:rPr>
            </w:pPr>
            <w:r>
              <w:rPr>
                <w:rFonts w:ascii="Times New Roman" w:hAnsi="Times New Roman" w:eastAsia="仿宋" w:cs="Times New Roman"/>
                <w:spacing w:val="-11"/>
                <w:sz w:val="32"/>
                <w:szCs w:val="32"/>
              </w:rPr>
              <w:t>县委副书记</w:t>
            </w:r>
          </w:p>
        </w:tc>
      </w:tr>
      <w:tr w14:paraId="45AAA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45CF8621">
            <w:pPr>
              <w:pStyle w:val="6"/>
              <w:ind w:left="1680" w:firstLine="400"/>
              <w:jc w:val="center"/>
              <w:rPr>
                <w:rFonts w:ascii="Times New Roman" w:hAnsi="Times New Roman" w:cs="Times New Roman"/>
              </w:rPr>
            </w:pPr>
          </w:p>
        </w:tc>
        <w:tc>
          <w:tcPr>
            <w:tcW w:w="1560" w:type="dxa"/>
            <w:vAlign w:val="center"/>
          </w:tcPr>
          <w:p w14:paraId="1953AD28">
            <w:pPr>
              <w:pStyle w:val="9"/>
              <w:ind w:left="0" w:firstLine="0" w:firstLineChars="0"/>
              <w:jc w:val="center"/>
              <w:rPr>
                <w:rFonts w:ascii="Times New Roman" w:hAnsi="Times New Roman" w:cs="Times New Roman"/>
              </w:rPr>
            </w:pPr>
            <w:r>
              <w:rPr>
                <w:rFonts w:ascii="Times New Roman" w:hAnsi="Times New Roman" w:eastAsia="仿宋" w:cs="Times New Roman"/>
              </w:rPr>
              <w:t>阿    春</w:t>
            </w:r>
          </w:p>
        </w:tc>
        <w:tc>
          <w:tcPr>
            <w:tcW w:w="6017" w:type="dxa"/>
            <w:vAlign w:val="center"/>
          </w:tcPr>
          <w:p w14:paraId="5D2941A6">
            <w:pPr>
              <w:pStyle w:val="9"/>
              <w:ind w:left="0" w:firstLine="0" w:firstLineChars="0"/>
              <w:rPr>
                <w:rFonts w:ascii="Times New Roman" w:hAnsi="Times New Roman" w:cs="Times New Roman"/>
              </w:rPr>
            </w:pPr>
            <w:r>
              <w:rPr>
                <w:rFonts w:ascii="Times New Roman" w:hAnsi="Times New Roman" w:eastAsia="仿宋" w:cs="Times New Roman"/>
                <w:spacing w:val="-17"/>
              </w:rPr>
              <w:t>县委常委、宣传部部长</w:t>
            </w:r>
          </w:p>
        </w:tc>
      </w:tr>
      <w:tr w14:paraId="54A6F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3CFFED56">
            <w:pPr>
              <w:pStyle w:val="9"/>
              <w:ind w:left="0" w:firstLine="640"/>
              <w:jc w:val="center"/>
              <w:rPr>
                <w:rFonts w:ascii="Times New Roman" w:hAnsi="Times New Roman" w:cs="Times New Roman"/>
              </w:rPr>
            </w:pPr>
          </w:p>
        </w:tc>
        <w:tc>
          <w:tcPr>
            <w:tcW w:w="1560" w:type="dxa"/>
            <w:vAlign w:val="center"/>
          </w:tcPr>
          <w:p w14:paraId="5F0FB61F">
            <w:pPr>
              <w:pStyle w:val="9"/>
              <w:ind w:left="0" w:firstLine="0" w:firstLineChars="0"/>
              <w:jc w:val="center"/>
              <w:rPr>
                <w:rFonts w:ascii="Times New Roman" w:hAnsi="Times New Roman" w:cs="Times New Roman"/>
              </w:rPr>
            </w:pPr>
            <w:r>
              <w:rPr>
                <w:rFonts w:ascii="Times New Roman" w:hAnsi="Times New Roman" w:eastAsia="仿宋" w:cs="Times New Roman"/>
              </w:rPr>
              <w:t>沈 晓 斌</w:t>
            </w:r>
          </w:p>
        </w:tc>
        <w:tc>
          <w:tcPr>
            <w:tcW w:w="6017" w:type="dxa"/>
            <w:vAlign w:val="center"/>
          </w:tcPr>
          <w:p w14:paraId="05485F6E">
            <w:pPr>
              <w:spacing w:line="578" w:lineRule="exact"/>
              <w:ind w:firstLine="0" w:firstLineChars="0"/>
              <w:rPr>
                <w:rFonts w:cs="Times New Roman" w:asciiTheme="minorHAnsi" w:hAnsiTheme="minorHAnsi"/>
              </w:rPr>
            </w:pPr>
            <w:r>
              <w:rPr>
                <w:rFonts w:cs="Times New Roman" w:asciiTheme="minorHAnsi" w:hAnsiTheme="minorHAnsi"/>
                <w:sz w:val="32"/>
                <w:szCs w:val="32"/>
              </w:rPr>
              <w:t>县委常委、县</w:t>
            </w:r>
            <w:r>
              <w:rPr>
                <w:rFonts w:cs="Times New Roman" w:asciiTheme="minorHAnsi" w:hAnsiTheme="minorHAnsi"/>
                <w:spacing w:val="-11"/>
                <w:sz w:val="32"/>
                <w:szCs w:val="32"/>
              </w:rPr>
              <w:t>政府党组副书记、政府常务副县长</w:t>
            </w:r>
          </w:p>
        </w:tc>
      </w:tr>
      <w:tr w14:paraId="4DAF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4EFE702C">
            <w:pPr>
              <w:pStyle w:val="9"/>
              <w:ind w:left="0" w:firstLine="640"/>
              <w:jc w:val="center"/>
              <w:rPr>
                <w:rFonts w:ascii="Times New Roman" w:hAnsi="Times New Roman" w:cs="Times New Roman"/>
              </w:rPr>
            </w:pPr>
          </w:p>
        </w:tc>
        <w:tc>
          <w:tcPr>
            <w:tcW w:w="1560" w:type="dxa"/>
            <w:vAlign w:val="center"/>
          </w:tcPr>
          <w:p w14:paraId="461EDDAB">
            <w:pPr>
              <w:pStyle w:val="9"/>
              <w:ind w:left="0" w:firstLine="0" w:firstLineChars="0"/>
              <w:jc w:val="center"/>
              <w:rPr>
                <w:rFonts w:ascii="Times New Roman" w:hAnsi="Times New Roman" w:cs="Times New Roman"/>
                <w:lang w:val="en-US"/>
              </w:rPr>
            </w:pPr>
            <w:r>
              <w:rPr>
                <w:rFonts w:ascii="Times New Roman" w:hAnsi="Times New Roman" w:eastAsia="仿宋" w:cs="Times New Roman"/>
              </w:rPr>
              <w:t>胡    桅</w:t>
            </w:r>
          </w:p>
        </w:tc>
        <w:tc>
          <w:tcPr>
            <w:tcW w:w="6017" w:type="dxa"/>
            <w:vAlign w:val="center"/>
          </w:tcPr>
          <w:p w14:paraId="1EEC714C">
            <w:pPr>
              <w:pStyle w:val="9"/>
              <w:ind w:left="0" w:firstLine="0" w:firstLineChars="0"/>
              <w:rPr>
                <w:rFonts w:ascii="Times New Roman" w:hAnsi="Times New Roman" w:cs="Times New Roman"/>
              </w:rPr>
            </w:pPr>
            <w:r>
              <w:rPr>
                <w:rFonts w:ascii="Times New Roman" w:hAnsi="Times New Roman" w:eastAsia="仿宋" w:cs="Times New Roman"/>
              </w:rPr>
              <w:t>县委常委、县</w:t>
            </w:r>
            <w:r>
              <w:rPr>
                <w:rFonts w:ascii="Times New Roman" w:hAnsi="Times New Roman" w:eastAsia="仿宋" w:cs="Times New Roman"/>
                <w:spacing w:val="-11"/>
              </w:rPr>
              <w:t>政府党组副书记、政府常务副县长</w:t>
            </w:r>
          </w:p>
        </w:tc>
      </w:tr>
      <w:tr w14:paraId="4191B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85EDDE1">
            <w:pPr>
              <w:pStyle w:val="9"/>
              <w:ind w:left="0" w:firstLine="640"/>
              <w:jc w:val="center"/>
              <w:rPr>
                <w:rFonts w:ascii="Times New Roman" w:hAnsi="Times New Roman" w:cs="Times New Roman"/>
              </w:rPr>
            </w:pPr>
          </w:p>
        </w:tc>
        <w:tc>
          <w:tcPr>
            <w:tcW w:w="1560" w:type="dxa"/>
            <w:vAlign w:val="center"/>
          </w:tcPr>
          <w:p w14:paraId="4F008007">
            <w:pPr>
              <w:pStyle w:val="9"/>
              <w:ind w:left="0" w:firstLine="0" w:firstLineChars="0"/>
              <w:jc w:val="center"/>
              <w:rPr>
                <w:rFonts w:ascii="Times New Roman" w:hAnsi="Times New Roman" w:cs="Times New Roman"/>
              </w:rPr>
            </w:pPr>
            <w:r>
              <w:rPr>
                <w:rFonts w:ascii="Times New Roman" w:hAnsi="Times New Roman" w:eastAsia="仿宋" w:cs="Times New Roman"/>
              </w:rPr>
              <w:t>杨 朔 强</w:t>
            </w:r>
          </w:p>
        </w:tc>
        <w:tc>
          <w:tcPr>
            <w:tcW w:w="6017" w:type="dxa"/>
            <w:vAlign w:val="center"/>
          </w:tcPr>
          <w:p w14:paraId="4D47BDB0">
            <w:pPr>
              <w:pStyle w:val="9"/>
              <w:ind w:left="0" w:firstLine="0" w:firstLineChars="0"/>
              <w:rPr>
                <w:rFonts w:ascii="Times New Roman" w:hAnsi="Times New Roman" w:cs="Times New Roman"/>
              </w:rPr>
            </w:pPr>
            <w:r>
              <w:rPr>
                <w:rFonts w:ascii="Times New Roman" w:hAnsi="Times New Roman" w:eastAsia="仿宋" w:cs="Times New Roman"/>
              </w:rPr>
              <w:t>县委常委、统战部部长、县政协党组副书记</w:t>
            </w:r>
          </w:p>
        </w:tc>
      </w:tr>
      <w:tr w14:paraId="4990A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5DD29535">
            <w:pPr>
              <w:pStyle w:val="9"/>
              <w:ind w:left="0" w:firstLine="640"/>
              <w:jc w:val="center"/>
              <w:rPr>
                <w:rFonts w:ascii="Times New Roman" w:hAnsi="Times New Roman" w:cs="Times New Roman"/>
              </w:rPr>
            </w:pPr>
          </w:p>
        </w:tc>
        <w:tc>
          <w:tcPr>
            <w:tcW w:w="1560" w:type="dxa"/>
            <w:vAlign w:val="center"/>
          </w:tcPr>
          <w:p w14:paraId="1D5ACDE5">
            <w:pPr>
              <w:pStyle w:val="9"/>
              <w:ind w:left="0" w:firstLine="0" w:firstLineChars="0"/>
              <w:jc w:val="center"/>
              <w:rPr>
                <w:rFonts w:ascii="Times New Roman" w:hAnsi="Times New Roman" w:cs="Times New Roman"/>
              </w:rPr>
            </w:pPr>
            <w:r>
              <w:rPr>
                <w:rFonts w:ascii="Times New Roman" w:hAnsi="Times New Roman" w:eastAsia="仿宋" w:cs="Times New Roman"/>
              </w:rPr>
              <w:t>龚 生 全</w:t>
            </w:r>
          </w:p>
        </w:tc>
        <w:tc>
          <w:tcPr>
            <w:tcW w:w="6017" w:type="dxa"/>
            <w:vAlign w:val="center"/>
          </w:tcPr>
          <w:p w14:paraId="145124E6">
            <w:pPr>
              <w:pStyle w:val="9"/>
              <w:ind w:left="0" w:firstLine="0" w:firstLineChars="0"/>
              <w:rPr>
                <w:rFonts w:ascii="Times New Roman" w:hAnsi="Times New Roman" w:cs="Times New Roman"/>
              </w:rPr>
            </w:pPr>
            <w:r>
              <w:rPr>
                <w:rFonts w:ascii="Times New Roman" w:hAnsi="Times New Roman" w:eastAsia="仿宋" w:cs="Times New Roman"/>
              </w:rPr>
              <w:t>县委常委、组织部部长</w:t>
            </w:r>
          </w:p>
        </w:tc>
      </w:tr>
      <w:tr w14:paraId="2582D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9A238D6">
            <w:pPr>
              <w:pStyle w:val="9"/>
              <w:ind w:left="0" w:firstLine="640"/>
              <w:jc w:val="center"/>
              <w:rPr>
                <w:rFonts w:ascii="Times New Roman" w:hAnsi="Times New Roman" w:cs="Times New Roman"/>
              </w:rPr>
            </w:pPr>
          </w:p>
        </w:tc>
        <w:tc>
          <w:tcPr>
            <w:tcW w:w="1560" w:type="dxa"/>
            <w:vAlign w:val="center"/>
          </w:tcPr>
          <w:p w14:paraId="39C481DD">
            <w:pPr>
              <w:pStyle w:val="9"/>
              <w:ind w:left="0" w:firstLine="0" w:firstLineChars="0"/>
              <w:jc w:val="center"/>
              <w:rPr>
                <w:rFonts w:ascii="Times New Roman" w:hAnsi="Times New Roman" w:cs="Times New Roman"/>
                <w:lang w:val="en-US"/>
              </w:rPr>
            </w:pPr>
            <w:r>
              <w:rPr>
                <w:rFonts w:ascii="Times New Roman" w:hAnsi="Times New Roman" w:eastAsia="仿宋" w:cs="Times New Roman"/>
              </w:rPr>
              <w:t>欧    珠</w:t>
            </w:r>
          </w:p>
        </w:tc>
        <w:tc>
          <w:tcPr>
            <w:tcW w:w="6017" w:type="dxa"/>
            <w:vAlign w:val="center"/>
          </w:tcPr>
          <w:p w14:paraId="3A5EA7E2">
            <w:pPr>
              <w:pStyle w:val="9"/>
              <w:ind w:left="0" w:firstLine="0" w:firstLineChars="0"/>
              <w:rPr>
                <w:rFonts w:ascii="Times New Roman" w:hAnsi="Times New Roman" w:cs="Times New Roman"/>
              </w:rPr>
            </w:pPr>
            <w:r>
              <w:rPr>
                <w:rFonts w:ascii="Times New Roman" w:hAnsi="Times New Roman" w:eastAsia="仿宋" w:cs="Times New Roman"/>
              </w:rPr>
              <w:t>县委常委、县</w:t>
            </w:r>
            <w:r>
              <w:rPr>
                <w:rFonts w:ascii="Times New Roman" w:hAnsi="Times New Roman" w:eastAsia="仿宋" w:cs="Times New Roman"/>
                <w:spacing w:val="-11"/>
              </w:rPr>
              <w:t>政府党组副书记、</w:t>
            </w:r>
            <w:r>
              <w:rPr>
                <w:rFonts w:ascii="Times New Roman" w:hAnsi="Times New Roman" w:eastAsia="仿宋" w:cs="Times New Roman"/>
              </w:rPr>
              <w:t>政府副县长</w:t>
            </w:r>
          </w:p>
        </w:tc>
      </w:tr>
      <w:tr w14:paraId="6117B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03A97F95">
            <w:pPr>
              <w:pStyle w:val="9"/>
              <w:ind w:left="0" w:firstLine="640"/>
              <w:jc w:val="center"/>
              <w:rPr>
                <w:rFonts w:ascii="Times New Roman" w:hAnsi="Times New Roman" w:cs="Times New Roman"/>
              </w:rPr>
            </w:pPr>
          </w:p>
        </w:tc>
        <w:tc>
          <w:tcPr>
            <w:tcW w:w="1560" w:type="dxa"/>
            <w:vAlign w:val="center"/>
          </w:tcPr>
          <w:p w14:paraId="7BAA0798">
            <w:pPr>
              <w:pStyle w:val="9"/>
              <w:ind w:left="0" w:firstLine="0" w:firstLineChars="0"/>
              <w:jc w:val="center"/>
              <w:rPr>
                <w:rFonts w:ascii="Times New Roman" w:hAnsi="Times New Roman" w:cs="Times New Roman"/>
              </w:rPr>
            </w:pPr>
            <w:r>
              <w:rPr>
                <w:rFonts w:ascii="Times New Roman" w:hAnsi="Times New Roman" w:eastAsia="仿宋" w:cs="Times New Roman"/>
              </w:rPr>
              <w:t>何 志 林</w:t>
            </w:r>
          </w:p>
        </w:tc>
        <w:tc>
          <w:tcPr>
            <w:tcW w:w="6017" w:type="dxa"/>
            <w:vAlign w:val="center"/>
          </w:tcPr>
          <w:p w14:paraId="3E71F58B">
            <w:pPr>
              <w:pStyle w:val="9"/>
              <w:ind w:left="0" w:firstLine="0" w:firstLineChars="0"/>
              <w:rPr>
                <w:rFonts w:ascii="Times New Roman" w:hAnsi="Times New Roman" w:cs="Times New Roman"/>
              </w:rPr>
            </w:pPr>
            <w:r>
              <w:rPr>
                <w:rFonts w:ascii="Times New Roman" w:hAnsi="Times New Roman" w:eastAsia="仿宋" w:cs="Times New Roman"/>
                <w:spacing w:val="-17"/>
              </w:rPr>
              <w:t>县委常委、政法委书记、公安局</w:t>
            </w:r>
            <w:r>
              <w:rPr>
                <w:rFonts w:ascii="Times New Roman" w:hAnsi="Times New Roman" w:eastAsia="仿宋" w:cs="Times New Roman"/>
              </w:rPr>
              <w:t>党委书记、局长、督察长</w:t>
            </w:r>
          </w:p>
        </w:tc>
      </w:tr>
      <w:tr w14:paraId="58B0D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4A0203E0">
            <w:pPr>
              <w:pStyle w:val="9"/>
              <w:ind w:left="0" w:firstLine="640"/>
              <w:jc w:val="center"/>
              <w:rPr>
                <w:rFonts w:ascii="Times New Roman" w:hAnsi="Times New Roman" w:cs="Times New Roman"/>
              </w:rPr>
            </w:pPr>
          </w:p>
        </w:tc>
        <w:tc>
          <w:tcPr>
            <w:tcW w:w="1560" w:type="dxa"/>
            <w:vAlign w:val="center"/>
          </w:tcPr>
          <w:p w14:paraId="115B5A19">
            <w:pPr>
              <w:pStyle w:val="9"/>
              <w:ind w:left="0" w:firstLine="0" w:firstLineChars="0"/>
              <w:jc w:val="center"/>
              <w:rPr>
                <w:rFonts w:ascii="Times New Roman" w:hAnsi="Times New Roman" w:cs="Times New Roman"/>
              </w:rPr>
            </w:pPr>
            <w:r>
              <w:rPr>
                <w:rFonts w:ascii="Times New Roman" w:hAnsi="Times New Roman" w:eastAsia="仿宋" w:cs="Times New Roman"/>
              </w:rPr>
              <w:t>王 金 星</w:t>
            </w:r>
          </w:p>
        </w:tc>
        <w:tc>
          <w:tcPr>
            <w:tcW w:w="6017" w:type="dxa"/>
            <w:vAlign w:val="center"/>
          </w:tcPr>
          <w:p w14:paraId="4A5B8F8C">
            <w:pPr>
              <w:pStyle w:val="9"/>
              <w:ind w:left="0" w:firstLine="0" w:firstLineChars="0"/>
              <w:rPr>
                <w:rFonts w:ascii="Times New Roman" w:hAnsi="Times New Roman" w:cs="Times New Roman"/>
              </w:rPr>
            </w:pPr>
            <w:r>
              <w:rPr>
                <w:rFonts w:ascii="Times New Roman" w:hAnsi="Times New Roman" w:eastAsia="仿宋" w:cs="Times New Roman"/>
              </w:rPr>
              <w:t>县政府党组成员、副县长</w:t>
            </w:r>
          </w:p>
        </w:tc>
      </w:tr>
      <w:tr w14:paraId="435A3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5BB748E1">
            <w:pPr>
              <w:pStyle w:val="9"/>
              <w:ind w:left="0" w:firstLine="640"/>
              <w:jc w:val="center"/>
              <w:rPr>
                <w:rFonts w:ascii="Times New Roman" w:hAnsi="Times New Roman" w:cs="Times New Roman"/>
              </w:rPr>
            </w:pPr>
          </w:p>
        </w:tc>
        <w:tc>
          <w:tcPr>
            <w:tcW w:w="1560" w:type="dxa"/>
            <w:vAlign w:val="center"/>
          </w:tcPr>
          <w:p w14:paraId="3361BDC7">
            <w:pPr>
              <w:pStyle w:val="9"/>
              <w:ind w:left="0" w:firstLine="0" w:firstLineChars="0"/>
              <w:jc w:val="center"/>
              <w:rPr>
                <w:rFonts w:ascii="Times New Roman" w:hAnsi="Times New Roman" w:cs="Times New Roman"/>
              </w:rPr>
            </w:pPr>
            <w:r>
              <w:rPr>
                <w:rFonts w:ascii="Times New Roman" w:hAnsi="Times New Roman" w:eastAsia="仿宋" w:cs="Times New Roman"/>
              </w:rPr>
              <w:t>巴    桑</w:t>
            </w:r>
          </w:p>
        </w:tc>
        <w:tc>
          <w:tcPr>
            <w:tcW w:w="6017" w:type="dxa"/>
            <w:vAlign w:val="center"/>
          </w:tcPr>
          <w:p w14:paraId="4DC3EF1E">
            <w:pPr>
              <w:pStyle w:val="9"/>
              <w:ind w:left="0" w:firstLine="0" w:firstLineChars="0"/>
              <w:rPr>
                <w:rFonts w:ascii="Times New Roman" w:hAnsi="Times New Roman" w:cs="Times New Roman"/>
              </w:rPr>
            </w:pPr>
            <w:r>
              <w:rPr>
                <w:rFonts w:ascii="Times New Roman" w:hAnsi="Times New Roman" w:eastAsia="仿宋" w:cs="Times New Roman"/>
              </w:rPr>
              <w:t>县政府党组成员、副县长</w:t>
            </w:r>
          </w:p>
        </w:tc>
      </w:tr>
      <w:tr w14:paraId="46400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Align w:val="center"/>
          </w:tcPr>
          <w:p w14:paraId="0727763C">
            <w:pPr>
              <w:pStyle w:val="9"/>
              <w:ind w:left="0" w:firstLine="0" w:firstLineChars="0"/>
              <w:jc w:val="both"/>
              <w:rPr>
                <w:rFonts w:ascii="Times New Roman" w:hAnsi="Times New Roman" w:cs="Times New Roman"/>
              </w:rPr>
            </w:pPr>
            <w:r>
              <w:rPr>
                <w:rFonts w:ascii="Times New Roman" w:hAnsi="Times New Roman" w:eastAsia="仿宋" w:cs="Times New Roman"/>
              </w:rPr>
              <w:t>副组长</w:t>
            </w:r>
          </w:p>
        </w:tc>
        <w:tc>
          <w:tcPr>
            <w:tcW w:w="1560" w:type="dxa"/>
            <w:vAlign w:val="center"/>
          </w:tcPr>
          <w:p w14:paraId="2687CF0E">
            <w:pPr>
              <w:pStyle w:val="9"/>
              <w:ind w:left="0" w:firstLine="0" w:firstLineChars="0"/>
              <w:jc w:val="center"/>
              <w:rPr>
                <w:rFonts w:ascii="Times New Roman" w:hAnsi="Times New Roman" w:cs="Times New Roman"/>
              </w:rPr>
            </w:pPr>
            <w:r>
              <w:rPr>
                <w:rFonts w:ascii="Times New Roman" w:hAnsi="Times New Roman" w:eastAsia="仿宋" w:cs="Times New Roman"/>
              </w:rPr>
              <w:t>泽旺扎西</w:t>
            </w:r>
          </w:p>
        </w:tc>
        <w:tc>
          <w:tcPr>
            <w:tcW w:w="6017" w:type="dxa"/>
            <w:vAlign w:val="center"/>
          </w:tcPr>
          <w:p w14:paraId="484CA93D">
            <w:pPr>
              <w:pStyle w:val="9"/>
              <w:ind w:left="0" w:firstLine="0" w:firstLineChars="0"/>
              <w:rPr>
                <w:rFonts w:ascii="Times New Roman" w:hAnsi="Times New Roman" w:cs="Times New Roman"/>
              </w:rPr>
            </w:pPr>
            <w:r>
              <w:rPr>
                <w:rFonts w:ascii="Times New Roman" w:hAnsi="Times New Roman" w:eastAsia="仿宋" w:cs="Times New Roman"/>
              </w:rPr>
              <w:t>县政府党组成员、副县长</w:t>
            </w:r>
          </w:p>
        </w:tc>
      </w:tr>
    </w:tbl>
    <w:p w14:paraId="67F3A5F0">
      <w:pPr>
        <w:pStyle w:val="9"/>
        <w:ind w:left="0" w:firstLine="640"/>
        <w:jc w:val="center"/>
        <w:rPr>
          <w:rFonts w:ascii="Times New Roman" w:hAnsi="Times New Roman" w:cs="Times New Roman"/>
        </w:rPr>
        <w:sectPr>
          <w:footerReference r:id="rId11" w:type="default"/>
          <w:pgSz w:w="11906" w:h="16838"/>
          <w:pgMar w:top="1134" w:right="1418" w:bottom="1134" w:left="1418" w:header="851" w:footer="992" w:gutter="0"/>
          <w:pgNumType w:fmt="upperRoman" w:start="1"/>
          <w:cols w:space="720" w:num="1"/>
          <w:docGrid w:type="lines" w:linePitch="326" w:charSpace="0"/>
        </w:sectPr>
      </w:pPr>
    </w:p>
    <w:tbl>
      <w:tblPr>
        <w:tblStyle w:val="22"/>
        <w:tblW w:w="88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560"/>
        <w:gridCol w:w="6017"/>
      </w:tblGrid>
      <w:tr w14:paraId="0D5C9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restart"/>
            <w:vAlign w:val="center"/>
          </w:tcPr>
          <w:p w14:paraId="0424C950">
            <w:pPr>
              <w:pStyle w:val="9"/>
              <w:ind w:left="0" w:firstLine="640"/>
              <w:jc w:val="center"/>
              <w:rPr>
                <w:rFonts w:ascii="Times New Roman" w:hAnsi="Times New Roman" w:cs="Times New Roman"/>
              </w:rPr>
            </w:pPr>
          </w:p>
        </w:tc>
        <w:tc>
          <w:tcPr>
            <w:tcW w:w="1560" w:type="dxa"/>
            <w:vAlign w:val="center"/>
          </w:tcPr>
          <w:p w14:paraId="62C60E57">
            <w:pPr>
              <w:pStyle w:val="9"/>
              <w:ind w:left="0" w:firstLine="0" w:firstLineChars="0"/>
              <w:jc w:val="center"/>
              <w:rPr>
                <w:rFonts w:ascii="Times New Roman" w:hAnsi="Times New Roman" w:cs="Times New Roman"/>
              </w:rPr>
            </w:pPr>
            <w:r>
              <w:rPr>
                <w:rFonts w:ascii="Times New Roman" w:hAnsi="Times New Roman" w:eastAsia="仿宋" w:cs="Times New Roman"/>
              </w:rPr>
              <w:t>马 德 光</w:t>
            </w:r>
          </w:p>
        </w:tc>
        <w:tc>
          <w:tcPr>
            <w:tcW w:w="6017" w:type="dxa"/>
            <w:vAlign w:val="center"/>
          </w:tcPr>
          <w:p w14:paraId="066A2C0F">
            <w:pPr>
              <w:pStyle w:val="9"/>
              <w:ind w:left="0" w:firstLine="0" w:firstLineChars="0"/>
              <w:rPr>
                <w:rFonts w:ascii="Times New Roman" w:hAnsi="Times New Roman" w:cs="Times New Roman"/>
              </w:rPr>
            </w:pPr>
            <w:r>
              <w:rPr>
                <w:rFonts w:ascii="Times New Roman" w:hAnsi="Times New Roman" w:eastAsia="仿宋" w:cs="Times New Roman"/>
              </w:rPr>
              <w:t>县政府党组成员、副县长</w:t>
            </w:r>
          </w:p>
        </w:tc>
      </w:tr>
      <w:tr w14:paraId="50672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1A93FE1A">
            <w:pPr>
              <w:pStyle w:val="9"/>
              <w:ind w:left="0" w:firstLine="640"/>
              <w:jc w:val="center"/>
              <w:rPr>
                <w:rFonts w:ascii="Times New Roman" w:hAnsi="Times New Roman" w:cs="Times New Roman"/>
              </w:rPr>
            </w:pPr>
          </w:p>
        </w:tc>
        <w:tc>
          <w:tcPr>
            <w:tcW w:w="1560" w:type="dxa"/>
            <w:vAlign w:val="center"/>
          </w:tcPr>
          <w:p w14:paraId="7C9BD0EC">
            <w:pPr>
              <w:pStyle w:val="9"/>
              <w:ind w:left="0" w:firstLine="0" w:firstLineChars="0"/>
              <w:jc w:val="center"/>
              <w:rPr>
                <w:rFonts w:ascii="Times New Roman" w:hAnsi="Times New Roman" w:cs="Times New Roman"/>
                <w:lang w:val="en-US"/>
              </w:rPr>
            </w:pPr>
            <w:r>
              <w:rPr>
                <w:rFonts w:ascii="Times New Roman" w:hAnsi="Times New Roman" w:eastAsia="仿宋" w:cs="Times New Roman"/>
              </w:rPr>
              <w:t>王    燕</w:t>
            </w:r>
          </w:p>
        </w:tc>
        <w:tc>
          <w:tcPr>
            <w:tcW w:w="6017" w:type="dxa"/>
            <w:vAlign w:val="center"/>
          </w:tcPr>
          <w:p w14:paraId="5D59F463">
            <w:pPr>
              <w:pStyle w:val="9"/>
              <w:ind w:left="0" w:firstLine="0" w:firstLineChars="0"/>
              <w:rPr>
                <w:rFonts w:ascii="Times New Roman" w:hAnsi="Times New Roman" w:cs="Times New Roman"/>
              </w:rPr>
            </w:pPr>
            <w:r>
              <w:rPr>
                <w:rFonts w:ascii="Times New Roman" w:hAnsi="Times New Roman" w:eastAsia="仿宋" w:cs="Times New Roman"/>
              </w:rPr>
              <w:t>县政府党组成员、副县长</w:t>
            </w:r>
          </w:p>
        </w:tc>
      </w:tr>
      <w:tr w14:paraId="420F7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0309717">
            <w:pPr>
              <w:pStyle w:val="9"/>
              <w:ind w:left="0" w:firstLine="640"/>
              <w:jc w:val="center"/>
              <w:rPr>
                <w:rFonts w:ascii="Times New Roman" w:hAnsi="Times New Roman" w:cs="Times New Roman"/>
              </w:rPr>
            </w:pPr>
          </w:p>
        </w:tc>
        <w:tc>
          <w:tcPr>
            <w:tcW w:w="1560" w:type="dxa"/>
            <w:vAlign w:val="center"/>
          </w:tcPr>
          <w:p w14:paraId="5C5F27FD">
            <w:pPr>
              <w:pStyle w:val="9"/>
              <w:ind w:left="0" w:firstLine="0" w:firstLineChars="0"/>
              <w:jc w:val="center"/>
              <w:rPr>
                <w:rFonts w:ascii="Times New Roman" w:hAnsi="Times New Roman" w:cs="Times New Roman"/>
              </w:rPr>
            </w:pPr>
            <w:r>
              <w:rPr>
                <w:rFonts w:ascii="Times New Roman" w:hAnsi="Times New Roman" w:eastAsia="仿宋" w:cs="Times New Roman"/>
              </w:rPr>
              <w:t>李    林</w:t>
            </w:r>
          </w:p>
        </w:tc>
        <w:tc>
          <w:tcPr>
            <w:tcW w:w="6017" w:type="dxa"/>
            <w:vAlign w:val="center"/>
          </w:tcPr>
          <w:p w14:paraId="6D09E304">
            <w:pPr>
              <w:pStyle w:val="9"/>
              <w:ind w:left="0" w:firstLine="0" w:firstLineChars="0"/>
              <w:rPr>
                <w:rFonts w:ascii="Times New Roman" w:hAnsi="Times New Roman" w:cs="Times New Roman"/>
              </w:rPr>
            </w:pPr>
            <w:r>
              <w:rPr>
                <w:rFonts w:ascii="Times New Roman" w:hAnsi="Times New Roman" w:eastAsia="仿宋" w:cs="Times New Roman"/>
              </w:rPr>
              <w:t>县政府副县长</w:t>
            </w:r>
          </w:p>
        </w:tc>
      </w:tr>
      <w:tr w14:paraId="03E08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restart"/>
            <w:vAlign w:val="center"/>
          </w:tcPr>
          <w:p w14:paraId="385C1308">
            <w:pPr>
              <w:pStyle w:val="9"/>
              <w:ind w:left="0" w:firstLine="0" w:firstLineChars="0"/>
              <w:jc w:val="center"/>
              <w:rPr>
                <w:rFonts w:ascii="Times New Roman" w:hAnsi="Times New Roman" w:cs="Times New Roman"/>
              </w:rPr>
            </w:pPr>
            <w:r>
              <w:rPr>
                <w:rFonts w:ascii="Times New Roman" w:hAnsi="Times New Roman" w:eastAsia="仿宋" w:cs="Times New Roman"/>
              </w:rPr>
              <w:t>成  员</w:t>
            </w:r>
          </w:p>
        </w:tc>
        <w:tc>
          <w:tcPr>
            <w:tcW w:w="1560" w:type="dxa"/>
            <w:vAlign w:val="center"/>
          </w:tcPr>
          <w:p w14:paraId="30D87DC7">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阿旺措姆</w:t>
            </w:r>
          </w:p>
        </w:tc>
        <w:tc>
          <w:tcPr>
            <w:tcW w:w="6017" w:type="dxa"/>
            <w:vAlign w:val="center"/>
          </w:tcPr>
          <w:p w14:paraId="481EBFD6">
            <w:pPr>
              <w:pStyle w:val="9"/>
              <w:ind w:left="0" w:firstLine="0" w:firstLineChars="0"/>
              <w:rPr>
                <w:rFonts w:ascii="Times New Roman" w:hAnsi="Times New Roman" w:eastAsia="仿宋" w:cs="Times New Roman"/>
              </w:rPr>
            </w:pPr>
            <w:r>
              <w:rPr>
                <w:rFonts w:ascii="Times New Roman" w:hAnsi="Times New Roman" w:eastAsia="仿宋" w:cs="Times New Roman"/>
              </w:rPr>
              <w:t>县委办副主任兼机要局局长</w:t>
            </w:r>
          </w:p>
        </w:tc>
      </w:tr>
      <w:tr w14:paraId="56DE9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9B96BDE">
            <w:pPr>
              <w:pStyle w:val="9"/>
              <w:ind w:left="0" w:firstLine="640"/>
              <w:jc w:val="center"/>
              <w:rPr>
                <w:rFonts w:ascii="Times New Roman" w:hAnsi="Times New Roman" w:cs="Times New Roman"/>
              </w:rPr>
            </w:pPr>
          </w:p>
        </w:tc>
        <w:tc>
          <w:tcPr>
            <w:tcW w:w="1560" w:type="dxa"/>
            <w:vAlign w:val="center"/>
          </w:tcPr>
          <w:p w14:paraId="68E08440">
            <w:pPr>
              <w:pStyle w:val="9"/>
              <w:ind w:left="0" w:firstLine="0" w:firstLineChars="0"/>
              <w:jc w:val="center"/>
              <w:rPr>
                <w:rFonts w:ascii="Times New Roman" w:hAnsi="Times New Roman" w:eastAsia="仿宋" w:cs="Times New Roman"/>
                <w:lang w:val="en-US"/>
              </w:rPr>
            </w:pPr>
            <w:r>
              <w:rPr>
                <w:rFonts w:ascii="Times New Roman" w:hAnsi="Times New Roman" w:eastAsia="仿宋" w:cs="Times New Roman"/>
              </w:rPr>
              <w:t>曹    鹏</w:t>
            </w:r>
          </w:p>
        </w:tc>
        <w:tc>
          <w:tcPr>
            <w:tcW w:w="6017" w:type="dxa"/>
            <w:vAlign w:val="center"/>
          </w:tcPr>
          <w:p w14:paraId="7465B790">
            <w:pPr>
              <w:pStyle w:val="9"/>
              <w:ind w:left="0" w:firstLine="0" w:firstLineChars="0"/>
              <w:rPr>
                <w:rFonts w:ascii="Times New Roman" w:hAnsi="Times New Roman" w:eastAsia="仿宋" w:cs="Times New Roman"/>
              </w:rPr>
            </w:pPr>
            <w:r>
              <w:rPr>
                <w:rFonts w:ascii="Times New Roman" w:hAnsi="Times New Roman" w:eastAsia="仿宋" w:cs="Times New Roman"/>
              </w:rPr>
              <w:t>县政府办党组书记、主任</w:t>
            </w:r>
          </w:p>
        </w:tc>
      </w:tr>
      <w:tr w14:paraId="244EE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281FB0E5">
            <w:pPr>
              <w:pStyle w:val="9"/>
              <w:ind w:left="0" w:firstLine="640"/>
              <w:jc w:val="center"/>
              <w:rPr>
                <w:rFonts w:ascii="Times New Roman" w:hAnsi="Times New Roman" w:cs="Times New Roman"/>
              </w:rPr>
            </w:pPr>
          </w:p>
        </w:tc>
        <w:tc>
          <w:tcPr>
            <w:tcW w:w="1560" w:type="dxa"/>
            <w:vAlign w:val="center"/>
          </w:tcPr>
          <w:p w14:paraId="661836E9">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陈    勇</w:t>
            </w:r>
          </w:p>
        </w:tc>
        <w:tc>
          <w:tcPr>
            <w:tcW w:w="6017" w:type="dxa"/>
            <w:vAlign w:val="center"/>
          </w:tcPr>
          <w:p w14:paraId="084A1F87">
            <w:pPr>
              <w:pStyle w:val="9"/>
              <w:ind w:left="0" w:firstLine="0" w:firstLineChars="0"/>
              <w:rPr>
                <w:rFonts w:ascii="Times New Roman" w:hAnsi="Times New Roman" w:eastAsia="仿宋" w:cs="Times New Roman"/>
              </w:rPr>
            </w:pPr>
            <w:r>
              <w:rPr>
                <w:rFonts w:ascii="Times New Roman" w:hAnsi="Times New Roman" w:eastAsia="仿宋" w:cs="Times New Roman"/>
              </w:rPr>
              <w:t>县委组织部常务副部长</w:t>
            </w:r>
          </w:p>
        </w:tc>
      </w:tr>
      <w:tr w14:paraId="6B8D7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81FA55B">
            <w:pPr>
              <w:pStyle w:val="9"/>
              <w:ind w:left="0" w:firstLine="640"/>
              <w:jc w:val="center"/>
              <w:rPr>
                <w:rFonts w:ascii="Times New Roman" w:hAnsi="Times New Roman" w:cs="Times New Roman"/>
              </w:rPr>
            </w:pPr>
          </w:p>
        </w:tc>
        <w:tc>
          <w:tcPr>
            <w:tcW w:w="1560" w:type="dxa"/>
            <w:vAlign w:val="center"/>
          </w:tcPr>
          <w:p w14:paraId="35073E33">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吴 道 金</w:t>
            </w:r>
          </w:p>
        </w:tc>
        <w:tc>
          <w:tcPr>
            <w:tcW w:w="6017" w:type="dxa"/>
            <w:vAlign w:val="center"/>
          </w:tcPr>
          <w:p w14:paraId="20008EE3">
            <w:pPr>
              <w:pStyle w:val="9"/>
              <w:ind w:left="0" w:firstLine="0" w:firstLineChars="0"/>
              <w:rPr>
                <w:rFonts w:ascii="Times New Roman" w:hAnsi="Times New Roman" w:eastAsia="仿宋" w:cs="Times New Roman"/>
              </w:rPr>
            </w:pPr>
            <w:r>
              <w:rPr>
                <w:rFonts w:ascii="Times New Roman" w:hAnsi="Times New Roman" w:eastAsia="仿宋" w:cs="Times New Roman"/>
              </w:rPr>
              <w:t>县纪委副书记、监委副主任</w:t>
            </w:r>
          </w:p>
        </w:tc>
      </w:tr>
      <w:tr w14:paraId="4B5CD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03E9BBF5">
            <w:pPr>
              <w:pStyle w:val="9"/>
              <w:ind w:left="0" w:firstLine="640"/>
              <w:jc w:val="center"/>
              <w:rPr>
                <w:rFonts w:ascii="Times New Roman" w:hAnsi="Times New Roman" w:cs="Times New Roman"/>
              </w:rPr>
            </w:pPr>
          </w:p>
        </w:tc>
        <w:tc>
          <w:tcPr>
            <w:tcW w:w="1560" w:type="dxa"/>
            <w:vAlign w:val="center"/>
          </w:tcPr>
          <w:p w14:paraId="2B5672D8">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郭    金</w:t>
            </w:r>
          </w:p>
        </w:tc>
        <w:tc>
          <w:tcPr>
            <w:tcW w:w="6017" w:type="dxa"/>
            <w:vAlign w:val="center"/>
          </w:tcPr>
          <w:p w14:paraId="2BA1EB77">
            <w:pPr>
              <w:pStyle w:val="9"/>
              <w:ind w:left="0" w:firstLine="0" w:firstLineChars="0"/>
              <w:rPr>
                <w:rFonts w:ascii="Times New Roman" w:hAnsi="Times New Roman" w:eastAsia="仿宋" w:cs="Times New Roman"/>
              </w:rPr>
            </w:pPr>
            <w:r>
              <w:rPr>
                <w:rFonts w:ascii="Times New Roman" w:hAnsi="Times New Roman" w:eastAsia="仿宋" w:cs="Times New Roman"/>
              </w:rPr>
              <w:t>县委宣传部常务副部长</w:t>
            </w:r>
          </w:p>
        </w:tc>
      </w:tr>
      <w:tr w14:paraId="3B96F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7E5602B">
            <w:pPr>
              <w:pStyle w:val="9"/>
              <w:ind w:left="0" w:firstLine="640"/>
              <w:jc w:val="center"/>
              <w:rPr>
                <w:rFonts w:ascii="Times New Roman" w:hAnsi="Times New Roman" w:cs="Times New Roman"/>
              </w:rPr>
            </w:pPr>
          </w:p>
        </w:tc>
        <w:tc>
          <w:tcPr>
            <w:tcW w:w="1560" w:type="dxa"/>
            <w:vAlign w:val="center"/>
          </w:tcPr>
          <w:p w14:paraId="45132F35">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米玛次仁</w:t>
            </w:r>
          </w:p>
        </w:tc>
        <w:tc>
          <w:tcPr>
            <w:tcW w:w="6017" w:type="dxa"/>
            <w:vAlign w:val="center"/>
          </w:tcPr>
          <w:p w14:paraId="17375D81">
            <w:pPr>
              <w:pStyle w:val="9"/>
              <w:ind w:left="0" w:firstLine="0" w:firstLineChars="0"/>
              <w:rPr>
                <w:rFonts w:ascii="Times New Roman" w:hAnsi="Times New Roman" w:eastAsia="仿宋" w:cs="Times New Roman"/>
              </w:rPr>
            </w:pPr>
            <w:r>
              <w:rPr>
                <w:rFonts w:ascii="Times New Roman" w:hAnsi="Times New Roman" w:eastAsia="仿宋" w:cs="Times New Roman"/>
              </w:rPr>
              <w:t>县统战部常务副部长</w:t>
            </w:r>
          </w:p>
        </w:tc>
      </w:tr>
      <w:tr w14:paraId="27D25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31C00DAE">
            <w:pPr>
              <w:pStyle w:val="9"/>
              <w:ind w:left="0" w:firstLine="640"/>
              <w:jc w:val="center"/>
              <w:rPr>
                <w:rFonts w:ascii="Times New Roman" w:hAnsi="Times New Roman" w:cs="Times New Roman"/>
              </w:rPr>
            </w:pPr>
          </w:p>
        </w:tc>
        <w:tc>
          <w:tcPr>
            <w:tcW w:w="1560" w:type="dxa"/>
            <w:vAlign w:val="center"/>
          </w:tcPr>
          <w:p w14:paraId="77283F63">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宾 学 健</w:t>
            </w:r>
          </w:p>
        </w:tc>
        <w:tc>
          <w:tcPr>
            <w:tcW w:w="6017" w:type="dxa"/>
            <w:vAlign w:val="center"/>
          </w:tcPr>
          <w:p w14:paraId="33AE9A13">
            <w:pPr>
              <w:pStyle w:val="9"/>
              <w:ind w:left="0" w:firstLine="0" w:firstLineChars="0"/>
              <w:rPr>
                <w:rFonts w:ascii="Times New Roman" w:hAnsi="Times New Roman" w:eastAsia="仿宋" w:cs="Times New Roman"/>
              </w:rPr>
            </w:pPr>
            <w:r>
              <w:rPr>
                <w:rFonts w:ascii="Times New Roman" w:hAnsi="Times New Roman" w:eastAsia="仿宋" w:cs="Times New Roman"/>
              </w:rPr>
              <w:t>县发展改革委党组书记、主任</w:t>
            </w:r>
          </w:p>
        </w:tc>
      </w:tr>
      <w:tr w14:paraId="0C121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5B6F02FB">
            <w:pPr>
              <w:pStyle w:val="9"/>
              <w:ind w:left="0" w:firstLine="640"/>
              <w:jc w:val="center"/>
              <w:rPr>
                <w:rFonts w:ascii="Times New Roman" w:hAnsi="Times New Roman" w:cs="Times New Roman"/>
              </w:rPr>
            </w:pPr>
          </w:p>
        </w:tc>
        <w:tc>
          <w:tcPr>
            <w:tcW w:w="1560" w:type="dxa"/>
            <w:vAlign w:val="center"/>
          </w:tcPr>
          <w:p w14:paraId="2F94390D">
            <w:pPr>
              <w:pStyle w:val="9"/>
              <w:ind w:left="0" w:firstLine="0" w:firstLineChars="0"/>
              <w:jc w:val="center"/>
              <w:rPr>
                <w:rFonts w:ascii="Times New Roman" w:hAnsi="Times New Roman" w:eastAsia="仿宋" w:cs="Times New Roman"/>
                <w:lang w:val="en-US"/>
              </w:rPr>
            </w:pPr>
            <w:r>
              <w:rPr>
                <w:rFonts w:ascii="Times New Roman" w:hAnsi="Times New Roman" w:eastAsia="仿宋" w:cs="Times New Roman"/>
              </w:rPr>
              <w:t>丁增曲扎</w:t>
            </w:r>
          </w:p>
        </w:tc>
        <w:tc>
          <w:tcPr>
            <w:tcW w:w="6017" w:type="dxa"/>
            <w:vAlign w:val="center"/>
          </w:tcPr>
          <w:p w14:paraId="5F0A4BAB">
            <w:pPr>
              <w:pStyle w:val="9"/>
              <w:ind w:left="0" w:firstLine="0" w:firstLineChars="0"/>
              <w:rPr>
                <w:rFonts w:ascii="Times New Roman" w:hAnsi="Times New Roman" w:eastAsia="仿宋" w:cs="Times New Roman"/>
              </w:rPr>
            </w:pPr>
            <w:r>
              <w:rPr>
                <w:rFonts w:ascii="Times New Roman" w:hAnsi="Times New Roman" w:eastAsia="仿宋" w:cs="Times New Roman"/>
              </w:rPr>
              <w:t>县教育局党组副书记、副局长</w:t>
            </w:r>
          </w:p>
        </w:tc>
      </w:tr>
      <w:tr w14:paraId="7BE03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AD7C034">
            <w:pPr>
              <w:pStyle w:val="9"/>
              <w:ind w:left="0" w:firstLine="640"/>
              <w:jc w:val="center"/>
              <w:rPr>
                <w:rFonts w:ascii="Times New Roman" w:hAnsi="Times New Roman" w:cs="Times New Roman"/>
              </w:rPr>
            </w:pPr>
          </w:p>
        </w:tc>
        <w:tc>
          <w:tcPr>
            <w:tcW w:w="1560" w:type="dxa"/>
            <w:vAlign w:val="center"/>
          </w:tcPr>
          <w:p w14:paraId="4796FE86">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黄 小 光</w:t>
            </w:r>
          </w:p>
        </w:tc>
        <w:tc>
          <w:tcPr>
            <w:tcW w:w="6017" w:type="dxa"/>
            <w:vAlign w:val="center"/>
          </w:tcPr>
          <w:p w14:paraId="0A2DC26B">
            <w:pPr>
              <w:pStyle w:val="9"/>
              <w:ind w:left="0" w:firstLine="0" w:firstLineChars="0"/>
              <w:rPr>
                <w:rFonts w:ascii="Times New Roman" w:hAnsi="Times New Roman" w:eastAsia="仿宋" w:cs="Times New Roman"/>
              </w:rPr>
            </w:pPr>
            <w:r>
              <w:rPr>
                <w:rFonts w:ascii="Times New Roman" w:hAnsi="Times New Roman" w:eastAsia="仿宋" w:cs="Times New Roman"/>
                <w:w w:val="95"/>
              </w:rPr>
              <w:t>县民族宗教事务局党组书记、局长</w:t>
            </w:r>
          </w:p>
        </w:tc>
      </w:tr>
      <w:tr w14:paraId="02A1F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2AF3587A">
            <w:pPr>
              <w:pStyle w:val="9"/>
              <w:ind w:left="0" w:firstLine="640"/>
              <w:jc w:val="center"/>
              <w:rPr>
                <w:rFonts w:ascii="Times New Roman" w:hAnsi="Times New Roman" w:cs="Times New Roman"/>
              </w:rPr>
            </w:pPr>
          </w:p>
        </w:tc>
        <w:tc>
          <w:tcPr>
            <w:tcW w:w="1560" w:type="dxa"/>
            <w:vAlign w:val="center"/>
          </w:tcPr>
          <w:p w14:paraId="015C608D">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洛松次仁</w:t>
            </w:r>
          </w:p>
        </w:tc>
        <w:tc>
          <w:tcPr>
            <w:tcW w:w="6017" w:type="dxa"/>
            <w:vAlign w:val="center"/>
          </w:tcPr>
          <w:p w14:paraId="49A6EA93">
            <w:pPr>
              <w:pStyle w:val="9"/>
              <w:ind w:left="0" w:firstLine="0" w:firstLineChars="0"/>
              <w:rPr>
                <w:rFonts w:ascii="Times New Roman" w:hAnsi="Times New Roman" w:eastAsia="仿宋" w:cs="Times New Roman"/>
              </w:rPr>
            </w:pPr>
            <w:r>
              <w:rPr>
                <w:rFonts w:ascii="Times New Roman" w:hAnsi="Times New Roman" w:eastAsia="仿宋" w:cs="Times New Roman"/>
              </w:rPr>
              <w:t>县公安局党委副书记、政委</w:t>
            </w:r>
          </w:p>
        </w:tc>
      </w:tr>
      <w:tr w14:paraId="01CD5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129B021C">
            <w:pPr>
              <w:pStyle w:val="9"/>
              <w:ind w:left="0" w:firstLine="640"/>
              <w:jc w:val="center"/>
              <w:rPr>
                <w:rFonts w:ascii="Times New Roman" w:hAnsi="Times New Roman" w:cs="Times New Roman"/>
              </w:rPr>
            </w:pPr>
          </w:p>
        </w:tc>
        <w:tc>
          <w:tcPr>
            <w:tcW w:w="1560" w:type="dxa"/>
            <w:vAlign w:val="center"/>
          </w:tcPr>
          <w:p w14:paraId="48CC2324">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吴 金 微</w:t>
            </w:r>
          </w:p>
        </w:tc>
        <w:tc>
          <w:tcPr>
            <w:tcW w:w="6017" w:type="dxa"/>
            <w:vAlign w:val="center"/>
          </w:tcPr>
          <w:p w14:paraId="504E561E">
            <w:pPr>
              <w:pStyle w:val="9"/>
              <w:ind w:left="0" w:firstLine="0" w:firstLineChars="0"/>
              <w:rPr>
                <w:rFonts w:ascii="Times New Roman" w:hAnsi="Times New Roman" w:eastAsia="仿宋" w:cs="Times New Roman"/>
              </w:rPr>
            </w:pPr>
            <w:r>
              <w:rPr>
                <w:rFonts w:ascii="Times New Roman" w:hAnsi="Times New Roman" w:eastAsia="仿宋" w:cs="Times New Roman"/>
              </w:rPr>
              <w:t>县司法局党组书记、局长</w:t>
            </w:r>
          </w:p>
        </w:tc>
      </w:tr>
      <w:tr w14:paraId="267D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5DE57D62">
            <w:pPr>
              <w:pStyle w:val="9"/>
              <w:ind w:left="0" w:firstLine="640"/>
              <w:jc w:val="center"/>
              <w:rPr>
                <w:rFonts w:ascii="Times New Roman" w:hAnsi="Times New Roman" w:cs="Times New Roman"/>
              </w:rPr>
            </w:pPr>
          </w:p>
        </w:tc>
        <w:tc>
          <w:tcPr>
            <w:tcW w:w="1560" w:type="dxa"/>
            <w:vAlign w:val="center"/>
          </w:tcPr>
          <w:p w14:paraId="15C0D050">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其美卓嘎</w:t>
            </w:r>
          </w:p>
        </w:tc>
        <w:tc>
          <w:tcPr>
            <w:tcW w:w="6017" w:type="dxa"/>
            <w:vAlign w:val="center"/>
          </w:tcPr>
          <w:p w14:paraId="60B923C6">
            <w:pPr>
              <w:pStyle w:val="9"/>
              <w:ind w:left="0" w:firstLine="0" w:firstLineChars="0"/>
              <w:rPr>
                <w:rFonts w:ascii="Times New Roman" w:hAnsi="Times New Roman" w:eastAsia="仿宋" w:cs="Times New Roman"/>
              </w:rPr>
            </w:pPr>
            <w:r>
              <w:rPr>
                <w:rFonts w:ascii="Times New Roman" w:hAnsi="Times New Roman" w:eastAsia="仿宋" w:cs="Times New Roman"/>
              </w:rPr>
              <w:t>县财政局党组书记、局长</w:t>
            </w:r>
          </w:p>
        </w:tc>
      </w:tr>
      <w:tr w14:paraId="1101A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2BB8CFFC">
            <w:pPr>
              <w:pStyle w:val="9"/>
              <w:ind w:left="0" w:firstLine="640"/>
              <w:jc w:val="center"/>
              <w:rPr>
                <w:rFonts w:ascii="Times New Roman" w:hAnsi="Times New Roman" w:cs="Times New Roman"/>
              </w:rPr>
            </w:pPr>
          </w:p>
        </w:tc>
        <w:tc>
          <w:tcPr>
            <w:tcW w:w="1560" w:type="dxa"/>
            <w:vAlign w:val="center"/>
          </w:tcPr>
          <w:p w14:paraId="415018D4">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邓 志 乾</w:t>
            </w:r>
          </w:p>
        </w:tc>
        <w:tc>
          <w:tcPr>
            <w:tcW w:w="6017" w:type="dxa"/>
            <w:vAlign w:val="center"/>
          </w:tcPr>
          <w:p w14:paraId="3B6F38EA">
            <w:pPr>
              <w:pStyle w:val="9"/>
              <w:ind w:left="0" w:firstLine="0" w:firstLineChars="0"/>
              <w:rPr>
                <w:rFonts w:ascii="Times New Roman" w:hAnsi="Times New Roman" w:eastAsia="仿宋" w:cs="Times New Roman"/>
              </w:rPr>
            </w:pPr>
            <w:r>
              <w:rPr>
                <w:rFonts w:ascii="Times New Roman" w:hAnsi="Times New Roman" w:eastAsia="仿宋" w:cs="Times New Roman"/>
                <w:spacing w:val="-11"/>
                <w:w w:val="87"/>
              </w:rPr>
              <w:t>县人力资源和社会保障局党组书记、局长</w:t>
            </w:r>
          </w:p>
        </w:tc>
      </w:tr>
      <w:tr w14:paraId="20A17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A542A42">
            <w:pPr>
              <w:pStyle w:val="9"/>
              <w:ind w:left="0" w:firstLine="640"/>
              <w:jc w:val="center"/>
              <w:rPr>
                <w:rFonts w:ascii="Times New Roman" w:hAnsi="Times New Roman" w:cs="Times New Roman"/>
              </w:rPr>
            </w:pPr>
          </w:p>
        </w:tc>
        <w:tc>
          <w:tcPr>
            <w:tcW w:w="1560" w:type="dxa"/>
            <w:vAlign w:val="center"/>
          </w:tcPr>
          <w:p w14:paraId="7F47C119">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次仁旺登</w:t>
            </w:r>
          </w:p>
        </w:tc>
        <w:tc>
          <w:tcPr>
            <w:tcW w:w="6017" w:type="dxa"/>
            <w:vAlign w:val="center"/>
          </w:tcPr>
          <w:p w14:paraId="658DC2EB">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rPr>
              <w:t>县自然资源局党组书记、局长</w:t>
            </w:r>
          </w:p>
        </w:tc>
      </w:tr>
      <w:tr w14:paraId="3379A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A59A56C">
            <w:pPr>
              <w:pStyle w:val="9"/>
              <w:ind w:left="0" w:firstLine="640"/>
              <w:jc w:val="center"/>
              <w:rPr>
                <w:rFonts w:ascii="Times New Roman" w:hAnsi="Times New Roman" w:cs="Times New Roman"/>
              </w:rPr>
            </w:pPr>
          </w:p>
        </w:tc>
        <w:tc>
          <w:tcPr>
            <w:tcW w:w="1560" w:type="dxa"/>
            <w:vAlign w:val="center"/>
          </w:tcPr>
          <w:p w14:paraId="7D18A348">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陈林群培</w:t>
            </w:r>
          </w:p>
        </w:tc>
        <w:tc>
          <w:tcPr>
            <w:tcW w:w="6017" w:type="dxa"/>
            <w:vAlign w:val="center"/>
          </w:tcPr>
          <w:p w14:paraId="20C9CC5B">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spacing w:val="-11"/>
              </w:rPr>
              <w:t>昌都市生态环境局洛隆县分局局长</w:t>
            </w:r>
          </w:p>
        </w:tc>
      </w:tr>
      <w:tr w14:paraId="0A671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4CEDE54B">
            <w:pPr>
              <w:pStyle w:val="9"/>
              <w:ind w:left="0" w:firstLine="640"/>
              <w:jc w:val="center"/>
              <w:rPr>
                <w:rFonts w:ascii="Times New Roman" w:hAnsi="Times New Roman" w:cs="Times New Roman"/>
              </w:rPr>
            </w:pPr>
          </w:p>
        </w:tc>
        <w:tc>
          <w:tcPr>
            <w:tcW w:w="1560" w:type="dxa"/>
            <w:vAlign w:val="center"/>
          </w:tcPr>
          <w:p w14:paraId="2C62E884">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王 宏 志</w:t>
            </w:r>
          </w:p>
        </w:tc>
        <w:tc>
          <w:tcPr>
            <w:tcW w:w="6017" w:type="dxa"/>
            <w:vAlign w:val="center"/>
          </w:tcPr>
          <w:p w14:paraId="735B2DF1">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spacing w:val="-11"/>
                <w:w w:val="87"/>
              </w:rPr>
              <w:t>县住房和城乡建设局党组书记、局长</w:t>
            </w:r>
          </w:p>
        </w:tc>
      </w:tr>
      <w:tr w14:paraId="28A2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28C04185">
            <w:pPr>
              <w:pStyle w:val="9"/>
              <w:ind w:left="0" w:firstLine="640"/>
              <w:jc w:val="center"/>
              <w:rPr>
                <w:rFonts w:ascii="Times New Roman" w:hAnsi="Times New Roman" w:cs="Times New Roman"/>
              </w:rPr>
            </w:pPr>
          </w:p>
        </w:tc>
        <w:tc>
          <w:tcPr>
            <w:tcW w:w="1560" w:type="dxa"/>
            <w:vAlign w:val="center"/>
          </w:tcPr>
          <w:p w14:paraId="5E28EB10">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扎西旺堆</w:t>
            </w:r>
          </w:p>
        </w:tc>
        <w:tc>
          <w:tcPr>
            <w:tcW w:w="6017" w:type="dxa"/>
            <w:vAlign w:val="center"/>
          </w:tcPr>
          <w:p w14:paraId="5BB7C5B6">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rPr>
              <w:t>县交通运输局党组书记、局长</w:t>
            </w:r>
          </w:p>
        </w:tc>
      </w:tr>
      <w:tr w14:paraId="633CF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Align w:val="center"/>
          </w:tcPr>
          <w:p w14:paraId="0FE60C9A">
            <w:pPr>
              <w:pStyle w:val="9"/>
              <w:ind w:left="0" w:firstLine="0" w:firstLineChars="0"/>
              <w:jc w:val="both"/>
              <w:rPr>
                <w:rFonts w:ascii="Times New Roman" w:hAnsi="Times New Roman" w:cs="Times New Roman"/>
              </w:rPr>
            </w:pPr>
            <w:r>
              <w:rPr>
                <w:rFonts w:ascii="Times New Roman" w:hAnsi="Times New Roman" w:eastAsia="仿宋" w:cs="Times New Roman"/>
              </w:rPr>
              <w:t>成  员</w:t>
            </w:r>
          </w:p>
        </w:tc>
        <w:tc>
          <w:tcPr>
            <w:tcW w:w="1560" w:type="dxa"/>
            <w:vAlign w:val="center"/>
          </w:tcPr>
          <w:p w14:paraId="2A18AB75">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旦增群培</w:t>
            </w:r>
          </w:p>
        </w:tc>
        <w:tc>
          <w:tcPr>
            <w:tcW w:w="6017" w:type="dxa"/>
            <w:vAlign w:val="center"/>
          </w:tcPr>
          <w:p w14:paraId="1874FA1B">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rPr>
              <w:t>县水利局党组书记、局长</w:t>
            </w:r>
          </w:p>
        </w:tc>
      </w:tr>
    </w:tbl>
    <w:p w14:paraId="689B2D10">
      <w:pPr>
        <w:pStyle w:val="9"/>
        <w:ind w:left="0" w:firstLine="640"/>
        <w:jc w:val="center"/>
        <w:rPr>
          <w:rFonts w:ascii="Times New Roman" w:hAnsi="Times New Roman" w:cs="Times New Roman"/>
        </w:rPr>
        <w:sectPr>
          <w:footerReference r:id="rId12" w:type="default"/>
          <w:pgSz w:w="11906" w:h="16838"/>
          <w:pgMar w:top="1134" w:right="1418" w:bottom="1134" w:left="1418" w:header="851" w:footer="992" w:gutter="0"/>
          <w:pgNumType w:fmt="upperRoman" w:start="1"/>
          <w:cols w:space="720" w:num="1"/>
          <w:docGrid w:type="lines" w:linePitch="326" w:charSpace="0"/>
        </w:sectPr>
      </w:pPr>
    </w:p>
    <w:tbl>
      <w:tblPr>
        <w:tblStyle w:val="22"/>
        <w:tblW w:w="88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560"/>
        <w:gridCol w:w="6017"/>
      </w:tblGrid>
      <w:tr w14:paraId="743B4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restart"/>
            <w:vAlign w:val="center"/>
          </w:tcPr>
          <w:p w14:paraId="6B9A18E1">
            <w:pPr>
              <w:pStyle w:val="9"/>
              <w:ind w:left="0" w:firstLine="640"/>
              <w:jc w:val="center"/>
              <w:rPr>
                <w:rFonts w:ascii="Times New Roman" w:hAnsi="Times New Roman" w:cs="Times New Roman"/>
              </w:rPr>
            </w:pPr>
          </w:p>
        </w:tc>
        <w:tc>
          <w:tcPr>
            <w:tcW w:w="1560" w:type="dxa"/>
            <w:vAlign w:val="center"/>
          </w:tcPr>
          <w:p w14:paraId="011D974F">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扎    西</w:t>
            </w:r>
          </w:p>
        </w:tc>
        <w:tc>
          <w:tcPr>
            <w:tcW w:w="6017" w:type="dxa"/>
            <w:vAlign w:val="center"/>
          </w:tcPr>
          <w:p w14:paraId="0B4970F0">
            <w:pPr>
              <w:pStyle w:val="9"/>
              <w:ind w:left="0" w:firstLine="0" w:firstLineChars="0"/>
              <w:rPr>
                <w:rFonts w:ascii="Times New Roman" w:hAnsi="Times New Roman" w:eastAsia="仿宋" w:cs="Times New Roman"/>
                <w:spacing w:val="-11"/>
                <w:w w:val="87"/>
              </w:rPr>
            </w:pPr>
            <w:r>
              <w:rPr>
                <w:rFonts w:ascii="Times New Roman" w:hAnsi="Times New Roman" w:eastAsia="仿宋" w:cs="Times New Roman"/>
              </w:rPr>
              <w:t>县农业农村局党组书记、局长</w:t>
            </w:r>
          </w:p>
        </w:tc>
      </w:tr>
      <w:tr w14:paraId="32AA6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07ADADB8">
            <w:pPr>
              <w:pStyle w:val="9"/>
              <w:ind w:left="0" w:firstLine="640"/>
              <w:jc w:val="center"/>
              <w:rPr>
                <w:rFonts w:ascii="Times New Roman" w:hAnsi="Times New Roman" w:cs="Times New Roman"/>
              </w:rPr>
            </w:pPr>
          </w:p>
        </w:tc>
        <w:tc>
          <w:tcPr>
            <w:tcW w:w="1560" w:type="dxa"/>
            <w:vAlign w:val="center"/>
          </w:tcPr>
          <w:p w14:paraId="114213F0">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黄 普 根</w:t>
            </w:r>
          </w:p>
        </w:tc>
        <w:tc>
          <w:tcPr>
            <w:tcW w:w="6017" w:type="dxa"/>
            <w:vAlign w:val="center"/>
          </w:tcPr>
          <w:p w14:paraId="5F9EF91B">
            <w:pPr>
              <w:pStyle w:val="9"/>
              <w:ind w:left="0" w:firstLine="0" w:firstLineChars="0"/>
              <w:rPr>
                <w:rFonts w:ascii="Times New Roman" w:hAnsi="Times New Roman" w:eastAsia="仿宋" w:cs="Times New Roman"/>
              </w:rPr>
            </w:pPr>
            <w:r>
              <w:rPr>
                <w:rFonts w:ascii="Times New Roman" w:hAnsi="Times New Roman" w:eastAsia="仿宋" w:cs="Times New Roman"/>
              </w:rPr>
              <w:t>县商务局局长</w:t>
            </w:r>
          </w:p>
        </w:tc>
      </w:tr>
      <w:tr w14:paraId="4FA58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42C8ACD4">
            <w:pPr>
              <w:pStyle w:val="9"/>
              <w:ind w:left="0" w:firstLine="640"/>
              <w:jc w:val="center"/>
              <w:rPr>
                <w:rFonts w:ascii="Times New Roman" w:hAnsi="Times New Roman" w:cs="Times New Roman"/>
              </w:rPr>
            </w:pPr>
          </w:p>
        </w:tc>
        <w:tc>
          <w:tcPr>
            <w:tcW w:w="1560" w:type="dxa"/>
            <w:vAlign w:val="center"/>
          </w:tcPr>
          <w:p w14:paraId="6ECB672C">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蒋 兴 鹏</w:t>
            </w:r>
          </w:p>
        </w:tc>
        <w:tc>
          <w:tcPr>
            <w:tcW w:w="6017" w:type="dxa"/>
            <w:vAlign w:val="center"/>
          </w:tcPr>
          <w:p w14:paraId="29A2B747">
            <w:pPr>
              <w:pStyle w:val="9"/>
              <w:ind w:left="0" w:firstLine="0" w:firstLineChars="0"/>
              <w:rPr>
                <w:rFonts w:ascii="Times New Roman" w:hAnsi="Times New Roman" w:eastAsia="仿宋" w:cs="Times New Roman"/>
              </w:rPr>
            </w:pPr>
            <w:r>
              <w:rPr>
                <w:rFonts w:ascii="Times New Roman" w:hAnsi="Times New Roman" w:eastAsia="仿宋" w:cs="Times New Roman"/>
              </w:rPr>
              <w:t>县应急管理局负责人</w:t>
            </w:r>
          </w:p>
        </w:tc>
      </w:tr>
      <w:tr w14:paraId="50E2C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23398952">
            <w:pPr>
              <w:pStyle w:val="9"/>
              <w:ind w:left="0" w:firstLine="640"/>
              <w:jc w:val="center"/>
              <w:rPr>
                <w:rFonts w:ascii="Times New Roman" w:hAnsi="Times New Roman" w:cs="Times New Roman"/>
              </w:rPr>
            </w:pPr>
          </w:p>
        </w:tc>
        <w:tc>
          <w:tcPr>
            <w:tcW w:w="1560" w:type="dxa"/>
            <w:vAlign w:val="center"/>
          </w:tcPr>
          <w:p w14:paraId="47F4AB9F">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孙 李 鹏</w:t>
            </w:r>
          </w:p>
        </w:tc>
        <w:tc>
          <w:tcPr>
            <w:tcW w:w="6017" w:type="dxa"/>
            <w:vAlign w:val="center"/>
          </w:tcPr>
          <w:p w14:paraId="0B8AA955">
            <w:pPr>
              <w:pStyle w:val="9"/>
              <w:ind w:left="0" w:firstLine="0" w:firstLineChars="0"/>
              <w:rPr>
                <w:rFonts w:ascii="Times New Roman" w:hAnsi="Times New Roman" w:eastAsia="仿宋" w:cs="Times New Roman"/>
              </w:rPr>
            </w:pPr>
            <w:r>
              <w:rPr>
                <w:rFonts w:ascii="Times New Roman" w:hAnsi="Times New Roman" w:eastAsia="仿宋" w:cs="Times New Roman"/>
              </w:rPr>
              <w:t>县卫生健康委党组书记、主任</w:t>
            </w:r>
          </w:p>
        </w:tc>
      </w:tr>
      <w:tr w14:paraId="54FB9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3A00D07">
            <w:pPr>
              <w:pStyle w:val="9"/>
              <w:ind w:left="0" w:firstLine="640"/>
              <w:jc w:val="center"/>
              <w:rPr>
                <w:rFonts w:ascii="Times New Roman" w:hAnsi="Times New Roman" w:cs="Times New Roman"/>
              </w:rPr>
            </w:pPr>
          </w:p>
        </w:tc>
        <w:tc>
          <w:tcPr>
            <w:tcW w:w="1560" w:type="dxa"/>
            <w:vAlign w:val="center"/>
          </w:tcPr>
          <w:p w14:paraId="0EEF15F7">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向巴曲邓</w:t>
            </w:r>
          </w:p>
        </w:tc>
        <w:tc>
          <w:tcPr>
            <w:tcW w:w="6017" w:type="dxa"/>
            <w:vAlign w:val="center"/>
          </w:tcPr>
          <w:p w14:paraId="4375C745">
            <w:pPr>
              <w:pStyle w:val="9"/>
              <w:ind w:left="0" w:firstLine="0" w:firstLineChars="0"/>
              <w:rPr>
                <w:rFonts w:ascii="Times New Roman" w:hAnsi="Times New Roman" w:eastAsia="仿宋" w:cs="Times New Roman"/>
              </w:rPr>
            </w:pPr>
            <w:r>
              <w:rPr>
                <w:rFonts w:ascii="Times New Roman" w:hAnsi="Times New Roman" w:eastAsia="仿宋" w:cs="Times New Roman"/>
              </w:rPr>
              <w:t>县林业和草原局党组书记、局长</w:t>
            </w:r>
          </w:p>
        </w:tc>
      </w:tr>
      <w:tr w14:paraId="074A2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7098CC31">
            <w:pPr>
              <w:pStyle w:val="9"/>
              <w:ind w:left="0" w:firstLine="640"/>
              <w:jc w:val="center"/>
              <w:rPr>
                <w:rFonts w:ascii="Times New Roman" w:hAnsi="Times New Roman" w:cs="Times New Roman"/>
              </w:rPr>
            </w:pPr>
          </w:p>
        </w:tc>
        <w:tc>
          <w:tcPr>
            <w:tcW w:w="1560" w:type="dxa"/>
            <w:vAlign w:val="center"/>
          </w:tcPr>
          <w:p w14:paraId="6786D63A">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平措达瓦</w:t>
            </w:r>
          </w:p>
        </w:tc>
        <w:tc>
          <w:tcPr>
            <w:tcW w:w="6017" w:type="dxa"/>
            <w:vAlign w:val="center"/>
          </w:tcPr>
          <w:p w14:paraId="041A4B97">
            <w:pPr>
              <w:pStyle w:val="9"/>
              <w:ind w:left="0" w:firstLine="0" w:firstLineChars="0"/>
              <w:rPr>
                <w:rFonts w:ascii="Times New Roman" w:hAnsi="Times New Roman" w:eastAsia="仿宋" w:cs="Times New Roman"/>
              </w:rPr>
            </w:pPr>
            <w:r>
              <w:rPr>
                <w:rFonts w:ascii="Times New Roman" w:hAnsi="Times New Roman" w:eastAsia="仿宋" w:cs="Times New Roman"/>
              </w:rPr>
              <w:t>县城市管理和综合执法局局长</w:t>
            </w:r>
          </w:p>
        </w:tc>
      </w:tr>
      <w:tr w14:paraId="258CB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AC1EE43">
            <w:pPr>
              <w:pStyle w:val="9"/>
              <w:ind w:left="0" w:firstLine="640"/>
              <w:jc w:val="center"/>
              <w:rPr>
                <w:rFonts w:ascii="Times New Roman" w:hAnsi="Times New Roman" w:cs="Times New Roman"/>
              </w:rPr>
            </w:pPr>
          </w:p>
        </w:tc>
        <w:tc>
          <w:tcPr>
            <w:tcW w:w="1560" w:type="dxa"/>
            <w:vAlign w:val="center"/>
          </w:tcPr>
          <w:p w14:paraId="1FCE6932">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旺    拉</w:t>
            </w:r>
          </w:p>
        </w:tc>
        <w:tc>
          <w:tcPr>
            <w:tcW w:w="6017" w:type="dxa"/>
            <w:vAlign w:val="center"/>
          </w:tcPr>
          <w:p w14:paraId="14C18E55">
            <w:pPr>
              <w:pStyle w:val="9"/>
              <w:ind w:left="0" w:firstLine="0" w:firstLineChars="0"/>
              <w:rPr>
                <w:rFonts w:ascii="Times New Roman" w:hAnsi="Times New Roman" w:eastAsia="仿宋" w:cs="Times New Roman"/>
              </w:rPr>
            </w:pPr>
            <w:r>
              <w:rPr>
                <w:rFonts w:ascii="Times New Roman" w:hAnsi="Times New Roman" w:eastAsia="仿宋" w:cs="Times New Roman"/>
              </w:rPr>
              <w:t>县旅游发展局局长</w:t>
            </w:r>
          </w:p>
        </w:tc>
      </w:tr>
      <w:tr w14:paraId="3C116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547F159A">
            <w:pPr>
              <w:pStyle w:val="9"/>
              <w:ind w:left="0" w:firstLine="640"/>
              <w:jc w:val="center"/>
              <w:rPr>
                <w:rFonts w:ascii="Times New Roman" w:hAnsi="Times New Roman" w:cs="Times New Roman"/>
              </w:rPr>
            </w:pPr>
          </w:p>
        </w:tc>
        <w:tc>
          <w:tcPr>
            <w:tcW w:w="1560" w:type="dxa"/>
            <w:vAlign w:val="center"/>
          </w:tcPr>
          <w:p w14:paraId="503AD648">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拉    旺</w:t>
            </w:r>
          </w:p>
        </w:tc>
        <w:tc>
          <w:tcPr>
            <w:tcW w:w="6017" w:type="dxa"/>
            <w:vAlign w:val="center"/>
          </w:tcPr>
          <w:p w14:paraId="2C134A06">
            <w:pPr>
              <w:pStyle w:val="9"/>
              <w:ind w:left="0" w:firstLine="0" w:firstLineChars="0"/>
              <w:rPr>
                <w:rFonts w:ascii="Times New Roman" w:hAnsi="Times New Roman" w:eastAsia="仿宋" w:cs="Times New Roman"/>
              </w:rPr>
            </w:pPr>
            <w:r>
              <w:rPr>
                <w:rFonts w:ascii="Times New Roman" w:hAnsi="Times New Roman" w:eastAsia="仿宋" w:cs="Times New Roman"/>
              </w:rPr>
              <w:t>县审计局局长</w:t>
            </w:r>
          </w:p>
        </w:tc>
      </w:tr>
      <w:tr w14:paraId="03BF4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AB2E94E">
            <w:pPr>
              <w:pStyle w:val="9"/>
              <w:ind w:left="0" w:firstLine="640"/>
              <w:jc w:val="center"/>
              <w:rPr>
                <w:rFonts w:ascii="Times New Roman" w:hAnsi="Times New Roman" w:cs="Times New Roman"/>
              </w:rPr>
            </w:pPr>
          </w:p>
        </w:tc>
        <w:tc>
          <w:tcPr>
            <w:tcW w:w="1560" w:type="dxa"/>
            <w:vAlign w:val="center"/>
          </w:tcPr>
          <w:p w14:paraId="2CCD6DF1">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易 阳 雀</w:t>
            </w:r>
          </w:p>
        </w:tc>
        <w:tc>
          <w:tcPr>
            <w:tcW w:w="6017" w:type="dxa"/>
            <w:vAlign w:val="center"/>
          </w:tcPr>
          <w:p w14:paraId="5B41264B">
            <w:pPr>
              <w:pStyle w:val="9"/>
              <w:ind w:left="0" w:firstLine="0" w:firstLineChars="0"/>
              <w:rPr>
                <w:rFonts w:ascii="Times New Roman" w:hAnsi="Times New Roman" w:eastAsia="仿宋" w:cs="Times New Roman"/>
              </w:rPr>
            </w:pPr>
            <w:r>
              <w:rPr>
                <w:rFonts w:ascii="Times New Roman" w:hAnsi="Times New Roman" w:eastAsia="仿宋" w:cs="Times New Roman"/>
                <w:spacing w:val="-11"/>
                <w:w w:val="87"/>
              </w:rPr>
              <w:t>县市场监督管理局党组书记、局长</w:t>
            </w:r>
          </w:p>
        </w:tc>
      </w:tr>
      <w:tr w14:paraId="150FF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10CA61D7">
            <w:pPr>
              <w:pStyle w:val="9"/>
              <w:ind w:left="0" w:firstLine="640"/>
              <w:jc w:val="center"/>
              <w:rPr>
                <w:rFonts w:ascii="Times New Roman" w:hAnsi="Times New Roman" w:cs="Times New Roman"/>
              </w:rPr>
            </w:pPr>
          </w:p>
        </w:tc>
        <w:tc>
          <w:tcPr>
            <w:tcW w:w="1560" w:type="dxa"/>
            <w:vAlign w:val="center"/>
          </w:tcPr>
          <w:p w14:paraId="7E00883B">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洛桑达瓦</w:t>
            </w:r>
          </w:p>
        </w:tc>
        <w:tc>
          <w:tcPr>
            <w:tcW w:w="6017" w:type="dxa"/>
            <w:vAlign w:val="center"/>
          </w:tcPr>
          <w:p w14:paraId="792D22CD">
            <w:pPr>
              <w:pStyle w:val="9"/>
              <w:ind w:left="0" w:firstLine="0" w:firstLineChars="0"/>
              <w:rPr>
                <w:rFonts w:ascii="Times New Roman" w:hAnsi="Times New Roman" w:eastAsia="仿宋" w:cs="Times New Roman"/>
              </w:rPr>
            </w:pPr>
            <w:r>
              <w:rPr>
                <w:rFonts w:ascii="Times New Roman" w:hAnsi="Times New Roman" w:eastAsia="仿宋" w:cs="Times New Roman"/>
              </w:rPr>
              <w:t>县文化局副局长</w:t>
            </w:r>
          </w:p>
        </w:tc>
      </w:tr>
      <w:tr w14:paraId="03DD4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4C66160">
            <w:pPr>
              <w:pStyle w:val="9"/>
              <w:ind w:left="0" w:firstLine="640"/>
              <w:jc w:val="center"/>
              <w:rPr>
                <w:rFonts w:ascii="Times New Roman" w:hAnsi="Times New Roman" w:cs="Times New Roman"/>
              </w:rPr>
            </w:pPr>
          </w:p>
        </w:tc>
        <w:tc>
          <w:tcPr>
            <w:tcW w:w="1560" w:type="dxa"/>
            <w:vAlign w:val="center"/>
          </w:tcPr>
          <w:p w14:paraId="6FA96671">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汤 金 华</w:t>
            </w:r>
          </w:p>
        </w:tc>
        <w:tc>
          <w:tcPr>
            <w:tcW w:w="6017" w:type="dxa"/>
            <w:vAlign w:val="center"/>
          </w:tcPr>
          <w:p w14:paraId="1A0859A3">
            <w:pPr>
              <w:pStyle w:val="9"/>
              <w:ind w:left="0" w:firstLine="0" w:firstLineChars="0"/>
              <w:rPr>
                <w:rFonts w:ascii="Times New Roman" w:hAnsi="Times New Roman" w:eastAsia="仿宋" w:cs="Times New Roman"/>
              </w:rPr>
            </w:pPr>
            <w:r>
              <w:rPr>
                <w:rFonts w:ascii="Times New Roman" w:hAnsi="Times New Roman" w:eastAsia="仿宋" w:cs="Times New Roman"/>
              </w:rPr>
              <w:t>县统计局局长</w:t>
            </w:r>
          </w:p>
        </w:tc>
      </w:tr>
      <w:tr w14:paraId="7AA6D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68DF8E9D">
            <w:pPr>
              <w:pStyle w:val="9"/>
              <w:ind w:left="0" w:firstLine="640"/>
              <w:jc w:val="center"/>
              <w:rPr>
                <w:rFonts w:ascii="Times New Roman" w:hAnsi="Times New Roman" w:cs="Times New Roman"/>
              </w:rPr>
            </w:pPr>
          </w:p>
        </w:tc>
        <w:tc>
          <w:tcPr>
            <w:tcW w:w="1560" w:type="dxa"/>
            <w:vAlign w:val="center"/>
          </w:tcPr>
          <w:p w14:paraId="79B8A35A">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姜 子 平</w:t>
            </w:r>
          </w:p>
        </w:tc>
        <w:tc>
          <w:tcPr>
            <w:tcW w:w="6017" w:type="dxa"/>
            <w:vAlign w:val="center"/>
          </w:tcPr>
          <w:p w14:paraId="50915135">
            <w:pPr>
              <w:pStyle w:val="9"/>
              <w:ind w:left="0" w:firstLine="0" w:firstLineChars="0"/>
              <w:rPr>
                <w:rFonts w:ascii="Times New Roman" w:hAnsi="Times New Roman" w:eastAsia="仿宋" w:cs="Times New Roman"/>
              </w:rPr>
            </w:pPr>
            <w:r>
              <w:rPr>
                <w:rFonts w:ascii="Times New Roman" w:hAnsi="Times New Roman" w:eastAsia="仿宋" w:cs="Times New Roman"/>
              </w:rPr>
              <w:t>县气象局局长</w:t>
            </w:r>
          </w:p>
        </w:tc>
      </w:tr>
      <w:tr w14:paraId="5635F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1CC9C1A8">
            <w:pPr>
              <w:pStyle w:val="9"/>
              <w:ind w:left="0" w:firstLine="640"/>
              <w:jc w:val="center"/>
              <w:rPr>
                <w:rFonts w:ascii="Times New Roman" w:hAnsi="Times New Roman" w:cs="Times New Roman"/>
              </w:rPr>
            </w:pPr>
          </w:p>
        </w:tc>
        <w:tc>
          <w:tcPr>
            <w:tcW w:w="1560" w:type="dxa"/>
            <w:vAlign w:val="center"/>
          </w:tcPr>
          <w:p w14:paraId="0374AC47">
            <w:pPr>
              <w:pStyle w:val="9"/>
              <w:ind w:left="0" w:firstLine="0" w:firstLineChars="0"/>
              <w:jc w:val="center"/>
              <w:rPr>
                <w:rFonts w:ascii="Times New Roman" w:hAnsi="Times New Roman" w:eastAsia="仿宋" w:cs="Times New Roman"/>
              </w:rPr>
            </w:pPr>
            <w:r>
              <w:rPr>
                <w:rFonts w:ascii="Times New Roman" w:hAnsi="Times New Roman" w:eastAsia="仿宋" w:cs="Times New Roman"/>
              </w:rPr>
              <w:t>桑 周 吉</w:t>
            </w:r>
          </w:p>
        </w:tc>
        <w:tc>
          <w:tcPr>
            <w:tcW w:w="6017" w:type="dxa"/>
            <w:vAlign w:val="center"/>
          </w:tcPr>
          <w:p w14:paraId="5CD8F3F4">
            <w:pPr>
              <w:pStyle w:val="9"/>
              <w:ind w:left="0" w:firstLine="0" w:firstLineChars="0"/>
              <w:rPr>
                <w:rFonts w:ascii="Times New Roman" w:hAnsi="Times New Roman" w:eastAsia="仿宋" w:cs="Times New Roman"/>
              </w:rPr>
            </w:pPr>
            <w:r>
              <w:rPr>
                <w:rFonts w:ascii="Times New Roman" w:hAnsi="Times New Roman" w:eastAsia="仿宋" w:cs="Times New Roman"/>
              </w:rPr>
              <w:t>县电视台台长</w:t>
            </w:r>
          </w:p>
        </w:tc>
      </w:tr>
      <w:tr w14:paraId="1BB6E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45" w:type="dxa"/>
            <w:vMerge w:val="continue"/>
            <w:vAlign w:val="center"/>
          </w:tcPr>
          <w:p w14:paraId="117924B6">
            <w:pPr>
              <w:pStyle w:val="9"/>
              <w:ind w:left="0" w:firstLine="640"/>
              <w:jc w:val="center"/>
              <w:rPr>
                <w:rFonts w:ascii="Times New Roman" w:hAnsi="Times New Roman" w:cs="Times New Roman"/>
              </w:rPr>
            </w:pPr>
          </w:p>
        </w:tc>
        <w:tc>
          <w:tcPr>
            <w:tcW w:w="7577" w:type="dxa"/>
            <w:gridSpan w:val="2"/>
            <w:vAlign w:val="center"/>
          </w:tcPr>
          <w:p w14:paraId="4F18D0F9">
            <w:pPr>
              <w:pStyle w:val="9"/>
              <w:ind w:left="0" w:firstLine="0" w:firstLineChars="0"/>
              <w:rPr>
                <w:rFonts w:ascii="Times New Roman" w:hAnsi="Times New Roman" w:eastAsia="仿宋" w:cs="Times New Roman"/>
              </w:rPr>
            </w:pPr>
            <w:r>
              <w:rPr>
                <w:rFonts w:ascii="Times New Roman" w:hAnsi="Times New Roman" w:eastAsia="仿宋" w:cs="Times New Roman"/>
              </w:rPr>
              <w:t>11乡(镇)党委书记、乡(镇)长</w:t>
            </w:r>
          </w:p>
        </w:tc>
      </w:tr>
    </w:tbl>
    <w:p w14:paraId="2474E0E0">
      <w:pPr>
        <w:pStyle w:val="9"/>
        <w:ind w:left="0" w:firstLine="640"/>
        <w:jc w:val="both"/>
        <w:rPr>
          <w:rFonts w:ascii="Times New Roman" w:hAnsi="Times New Roman" w:eastAsia="仿宋" w:cs="Times New Roman"/>
        </w:rPr>
      </w:pPr>
      <w:r>
        <w:rPr>
          <w:rFonts w:ascii="Times New Roman" w:hAnsi="Times New Roman" w:eastAsia="仿宋" w:cs="Times New Roman"/>
        </w:rPr>
        <w:t>领导小组下设办公室，办公室在昌都市生态环境局洛隆分局，由陈林群培同志兼任办公室主任，负责领导小组日常具体工作，承担组织、协调、推进国家生态文明建设示范县创建等工作。</w:t>
      </w:r>
    </w:p>
    <w:p w14:paraId="087B023B">
      <w:pPr>
        <w:spacing w:before="163" w:beforeLines="50" w:line="580" w:lineRule="exact"/>
        <w:ind w:firstLine="640"/>
        <w:rPr>
          <w:rFonts w:eastAsia="仿宋_GB2312" w:cs="Times New Roman"/>
          <w:sz w:val="32"/>
          <w:szCs w:val="32"/>
        </w:rPr>
      </w:pPr>
    </w:p>
    <w:bookmarkEnd w:id="0"/>
    <w:p w14:paraId="32942275">
      <w:pPr>
        <w:ind w:firstLine="0" w:firstLineChars="0"/>
        <w:rPr>
          <w:rFonts w:cs="Times New Roman"/>
          <w:sz w:val="36"/>
          <w:szCs w:val="36"/>
        </w:rPr>
      </w:pPr>
      <w:bookmarkStart w:id="8" w:name="_Toc55760050"/>
    </w:p>
    <w:p w14:paraId="20D0BE47">
      <w:pPr>
        <w:pStyle w:val="12"/>
        <w:overflowPunct w:val="0"/>
        <w:spacing w:line="570" w:lineRule="exact"/>
        <w:ind w:firstLine="0" w:firstLineChars="0"/>
        <w:jc w:val="center"/>
        <w:rPr>
          <w:rFonts w:eastAsia="黑体"/>
          <w:sz w:val="44"/>
          <w:szCs w:val="44"/>
        </w:rPr>
        <w:sectPr>
          <w:footerReference r:id="rId13" w:type="default"/>
          <w:pgSz w:w="11906" w:h="16838"/>
          <w:pgMar w:top="1134" w:right="1418" w:bottom="1134" w:left="1418" w:header="851" w:footer="992" w:gutter="0"/>
          <w:pgNumType w:fmt="upperRoman" w:start="1"/>
          <w:cols w:space="720" w:num="1"/>
          <w:docGrid w:type="lines" w:linePitch="326" w:charSpace="0"/>
        </w:sectPr>
      </w:pPr>
    </w:p>
    <w:p w14:paraId="34202830">
      <w:pPr>
        <w:pStyle w:val="12"/>
        <w:overflowPunct w:val="0"/>
        <w:spacing w:line="570" w:lineRule="exact"/>
        <w:ind w:firstLine="0" w:firstLineChars="0"/>
        <w:jc w:val="center"/>
        <w:rPr>
          <w:rFonts w:eastAsia="黑体"/>
          <w:sz w:val="44"/>
          <w:szCs w:val="44"/>
        </w:rPr>
      </w:pPr>
    </w:p>
    <w:p w14:paraId="043DF151">
      <w:pPr>
        <w:pStyle w:val="12"/>
        <w:overflowPunct w:val="0"/>
        <w:spacing w:line="570" w:lineRule="exact"/>
        <w:ind w:firstLine="0" w:firstLineChars="0"/>
        <w:jc w:val="center"/>
        <w:rPr>
          <w:rFonts w:eastAsia="黑体"/>
          <w:sz w:val="44"/>
          <w:szCs w:val="44"/>
        </w:rPr>
      </w:pPr>
    </w:p>
    <w:p w14:paraId="68DCD033">
      <w:pPr>
        <w:pStyle w:val="12"/>
        <w:overflowPunct w:val="0"/>
        <w:spacing w:line="570" w:lineRule="exact"/>
        <w:ind w:firstLine="0" w:firstLineChars="0"/>
        <w:jc w:val="center"/>
        <w:rPr>
          <w:rFonts w:eastAsia="黑体"/>
          <w:sz w:val="44"/>
          <w:szCs w:val="44"/>
        </w:rPr>
      </w:pPr>
      <w:r>
        <w:rPr>
          <w:rFonts w:eastAsia="黑体"/>
          <w:sz w:val="44"/>
          <w:szCs w:val="44"/>
        </w:rPr>
        <w:t>洛隆县西藏自治区生态文明建设示范县</w:t>
      </w:r>
    </w:p>
    <w:p w14:paraId="21843EEB">
      <w:pPr>
        <w:pStyle w:val="12"/>
        <w:overflowPunct w:val="0"/>
        <w:spacing w:line="570" w:lineRule="exact"/>
        <w:ind w:firstLine="0" w:firstLineChars="0"/>
        <w:jc w:val="center"/>
        <w:rPr>
          <w:rFonts w:eastAsia="黑体"/>
          <w:sz w:val="44"/>
          <w:szCs w:val="44"/>
        </w:rPr>
      </w:pPr>
      <w:r>
        <w:rPr>
          <w:rFonts w:eastAsia="黑体"/>
          <w:sz w:val="44"/>
          <w:szCs w:val="44"/>
        </w:rPr>
        <w:t>规划编制单位及人员名单</w:t>
      </w:r>
    </w:p>
    <w:p w14:paraId="2DB48A8A">
      <w:pPr>
        <w:ind w:firstLine="723"/>
        <w:rPr>
          <w:rFonts w:eastAsia="宋体" w:cs="Times New Roman"/>
          <w:b/>
          <w:bCs/>
          <w:sz w:val="36"/>
          <w:szCs w:val="36"/>
        </w:rPr>
      </w:pPr>
    </w:p>
    <w:tbl>
      <w:tblPr>
        <w:tblStyle w:val="21"/>
        <w:tblpPr w:leftFromText="180" w:rightFromText="180" w:vertAnchor="text" w:horzAnchor="page" w:tblpX="2153" w:tblpY="482"/>
        <w:tblOverlap w:val="never"/>
        <w:tblW w:w="0" w:type="auto"/>
        <w:tblInd w:w="0" w:type="dxa"/>
        <w:tblLayout w:type="fixed"/>
        <w:tblCellMar>
          <w:top w:w="0" w:type="dxa"/>
          <w:left w:w="108" w:type="dxa"/>
          <w:bottom w:w="0" w:type="dxa"/>
          <w:right w:w="108" w:type="dxa"/>
        </w:tblCellMar>
      </w:tblPr>
      <w:tblGrid>
        <w:gridCol w:w="2441"/>
        <w:gridCol w:w="2317"/>
        <w:gridCol w:w="3056"/>
      </w:tblGrid>
      <w:tr w14:paraId="4B75EF9F">
        <w:trPr>
          <w:trHeight w:val="90" w:hRule="atLeast"/>
        </w:trPr>
        <w:tc>
          <w:tcPr>
            <w:tcW w:w="2441" w:type="dxa"/>
          </w:tcPr>
          <w:p w14:paraId="2BEBF377">
            <w:pPr>
              <w:ind w:firstLine="0" w:firstLineChars="0"/>
              <w:jc w:val="distribute"/>
              <w:rPr>
                <w:rFonts w:eastAsia="仿宋_GB2312" w:cs="Times New Roman"/>
                <w:b/>
                <w:bCs/>
                <w:sz w:val="32"/>
                <w:szCs w:val="32"/>
              </w:rPr>
            </w:pPr>
            <w:r>
              <w:rPr>
                <w:rFonts w:eastAsia="仿宋_GB2312" w:cs="Times New Roman"/>
                <w:b/>
                <w:bCs/>
                <w:sz w:val="32"/>
                <w:szCs w:val="32"/>
              </w:rPr>
              <w:t>委托单位：</w:t>
            </w:r>
          </w:p>
        </w:tc>
        <w:tc>
          <w:tcPr>
            <w:tcW w:w="5373" w:type="dxa"/>
            <w:gridSpan w:val="2"/>
          </w:tcPr>
          <w:p w14:paraId="520C2797">
            <w:pPr>
              <w:widowControl w:val="0"/>
              <w:adjustRightInd w:val="0"/>
              <w:snapToGrid w:val="0"/>
              <w:spacing w:line="576" w:lineRule="exact"/>
              <w:ind w:firstLine="0" w:firstLineChars="0"/>
              <w:jc w:val="both"/>
              <w:rPr>
                <w:rFonts w:eastAsia="仿宋_GB2312" w:cs="Times New Roman"/>
                <w:sz w:val="30"/>
                <w:szCs w:val="30"/>
              </w:rPr>
            </w:pPr>
            <w:r>
              <w:rPr>
                <w:rFonts w:eastAsia="仿宋_GB2312" w:cs="Times New Roman"/>
                <w:sz w:val="32"/>
                <w:szCs w:val="32"/>
              </w:rPr>
              <w:t>西藏昌都市洛隆县人民政府</w:t>
            </w:r>
          </w:p>
        </w:tc>
      </w:tr>
      <w:tr w14:paraId="1372EBA5">
        <w:trPr>
          <w:trHeight w:val="630" w:hRule="atLeast"/>
        </w:trPr>
        <w:tc>
          <w:tcPr>
            <w:tcW w:w="2441" w:type="dxa"/>
          </w:tcPr>
          <w:p w14:paraId="087C2803">
            <w:pPr>
              <w:ind w:firstLine="0" w:firstLineChars="0"/>
              <w:jc w:val="distribute"/>
              <w:rPr>
                <w:rFonts w:eastAsia="仿宋_GB2312" w:cs="Times New Roman"/>
                <w:b/>
                <w:bCs/>
                <w:sz w:val="32"/>
                <w:szCs w:val="32"/>
              </w:rPr>
            </w:pPr>
            <w:r>
              <w:rPr>
                <w:rFonts w:eastAsia="仿宋_GB2312" w:cs="Times New Roman"/>
                <w:b/>
                <w:bCs/>
                <w:sz w:val="32"/>
                <w:szCs w:val="32"/>
              </w:rPr>
              <w:t>编制单位：</w:t>
            </w:r>
          </w:p>
        </w:tc>
        <w:tc>
          <w:tcPr>
            <w:tcW w:w="5373" w:type="dxa"/>
            <w:gridSpan w:val="2"/>
          </w:tcPr>
          <w:p w14:paraId="6594C495">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四川省环科院科技咨询有限责任公司</w:t>
            </w:r>
          </w:p>
        </w:tc>
      </w:tr>
      <w:tr w14:paraId="2F3FCCF9">
        <w:trPr>
          <w:trHeight w:val="624" w:hRule="atLeast"/>
        </w:trPr>
        <w:tc>
          <w:tcPr>
            <w:tcW w:w="2441" w:type="dxa"/>
          </w:tcPr>
          <w:p w14:paraId="787DBCF3">
            <w:pPr>
              <w:ind w:firstLine="0" w:firstLineChars="0"/>
              <w:jc w:val="distribute"/>
              <w:rPr>
                <w:rFonts w:eastAsia="仿宋_GB2312" w:cs="Times New Roman"/>
                <w:b/>
                <w:bCs/>
                <w:sz w:val="32"/>
                <w:szCs w:val="32"/>
              </w:rPr>
            </w:pPr>
            <w:r>
              <w:rPr>
                <w:rFonts w:eastAsia="仿宋_GB2312" w:cs="Times New Roman"/>
                <w:b/>
                <w:bCs/>
                <w:sz w:val="32"/>
                <w:szCs w:val="32"/>
              </w:rPr>
              <w:t>项目负责人：</w:t>
            </w:r>
          </w:p>
        </w:tc>
        <w:tc>
          <w:tcPr>
            <w:tcW w:w="2317" w:type="dxa"/>
          </w:tcPr>
          <w:p w14:paraId="1916F06C">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黄</w:t>
            </w:r>
            <w:r>
              <w:rPr>
                <w:rFonts w:hint="eastAsia" w:eastAsia="仿宋_GB2312" w:cs="Times New Roman"/>
                <w:sz w:val="32"/>
                <w:szCs w:val="32"/>
              </w:rPr>
              <w:t xml:space="preserve"> </w:t>
            </w:r>
            <w:r>
              <w:rPr>
                <w:rFonts w:eastAsia="仿宋_GB2312" w:cs="Times New Roman"/>
                <w:sz w:val="32"/>
                <w:szCs w:val="32"/>
              </w:rPr>
              <w:t>雪</w:t>
            </w:r>
            <w:r>
              <w:rPr>
                <w:rFonts w:hint="eastAsia" w:eastAsia="仿宋_GB2312" w:cs="Times New Roman"/>
                <w:sz w:val="32"/>
                <w:szCs w:val="32"/>
              </w:rPr>
              <w:t xml:space="preserve"> </w:t>
            </w:r>
            <w:r>
              <w:rPr>
                <w:rFonts w:eastAsia="仿宋_GB2312" w:cs="Times New Roman"/>
                <w:sz w:val="32"/>
                <w:szCs w:val="32"/>
              </w:rPr>
              <w:t>菊</w:t>
            </w:r>
          </w:p>
        </w:tc>
        <w:tc>
          <w:tcPr>
            <w:tcW w:w="3056" w:type="dxa"/>
          </w:tcPr>
          <w:p w14:paraId="0F25B7B3">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高级工程师</w:t>
            </w:r>
          </w:p>
        </w:tc>
      </w:tr>
      <w:tr w14:paraId="765C4091">
        <w:tblPrEx>
          <w:tblCellMar>
            <w:top w:w="0" w:type="dxa"/>
            <w:left w:w="108" w:type="dxa"/>
            <w:bottom w:w="0" w:type="dxa"/>
            <w:right w:w="108" w:type="dxa"/>
          </w:tblCellMar>
        </w:tblPrEx>
        <w:trPr>
          <w:trHeight w:val="624" w:hRule="atLeast"/>
        </w:trPr>
        <w:tc>
          <w:tcPr>
            <w:tcW w:w="7814" w:type="dxa"/>
            <w:gridSpan w:val="3"/>
          </w:tcPr>
          <w:p w14:paraId="6767405F">
            <w:pPr>
              <w:widowControl w:val="0"/>
              <w:adjustRightInd w:val="0"/>
              <w:snapToGrid w:val="0"/>
              <w:spacing w:line="576" w:lineRule="exact"/>
              <w:ind w:firstLine="0" w:firstLineChars="0"/>
              <w:jc w:val="center"/>
              <w:rPr>
                <w:rFonts w:eastAsia="仿宋_GB2312" w:cs="Times New Roman"/>
                <w:sz w:val="32"/>
                <w:szCs w:val="32"/>
              </w:rPr>
            </w:pPr>
          </w:p>
        </w:tc>
      </w:tr>
      <w:tr w14:paraId="3EA9CB54">
        <w:tblPrEx>
          <w:tblCellMar>
            <w:top w:w="0" w:type="dxa"/>
            <w:left w:w="108" w:type="dxa"/>
            <w:bottom w:w="0" w:type="dxa"/>
            <w:right w:w="108" w:type="dxa"/>
          </w:tblCellMar>
        </w:tblPrEx>
        <w:trPr>
          <w:trHeight w:val="624" w:hRule="atLeast"/>
        </w:trPr>
        <w:tc>
          <w:tcPr>
            <w:tcW w:w="2441" w:type="dxa"/>
            <w:vMerge w:val="restart"/>
          </w:tcPr>
          <w:p w14:paraId="70D29860">
            <w:pPr>
              <w:widowControl w:val="0"/>
              <w:adjustRightInd w:val="0"/>
              <w:snapToGrid w:val="0"/>
              <w:spacing w:line="576" w:lineRule="exact"/>
              <w:ind w:firstLine="0" w:firstLineChars="0"/>
              <w:jc w:val="both"/>
              <w:rPr>
                <w:rFonts w:eastAsia="仿宋_GB2312" w:cs="Times New Roman"/>
                <w:sz w:val="30"/>
                <w:szCs w:val="30"/>
              </w:rPr>
            </w:pPr>
            <w:r>
              <w:rPr>
                <w:rFonts w:eastAsia="仿宋_GB2312" w:cs="Times New Roman"/>
                <w:b/>
                <w:bCs/>
                <w:sz w:val="32"/>
                <w:szCs w:val="32"/>
              </w:rPr>
              <w:t>报告编制人员：</w:t>
            </w:r>
          </w:p>
        </w:tc>
        <w:tc>
          <w:tcPr>
            <w:tcW w:w="2317" w:type="dxa"/>
            <w:vAlign w:val="center"/>
          </w:tcPr>
          <w:p w14:paraId="3D025518">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徐</w:t>
            </w:r>
            <w:r>
              <w:rPr>
                <w:rFonts w:hint="eastAsia" w:eastAsia="仿宋_GB2312" w:cs="Times New Roman"/>
                <w:sz w:val="32"/>
                <w:szCs w:val="32"/>
              </w:rPr>
              <w:t xml:space="preserve">    </w:t>
            </w:r>
            <w:r>
              <w:rPr>
                <w:rFonts w:eastAsia="仿宋_GB2312" w:cs="Times New Roman"/>
                <w:sz w:val="32"/>
                <w:szCs w:val="32"/>
              </w:rPr>
              <w:t>威</w:t>
            </w:r>
          </w:p>
        </w:tc>
        <w:tc>
          <w:tcPr>
            <w:tcW w:w="3056" w:type="dxa"/>
            <w:vAlign w:val="center"/>
          </w:tcPr>
          <w:p w14:paraId="57413D40">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高级工程师</w:t>
            </w:r>
          </w:p>
        </w:tc>
      </w:tr>
      <w:tr w14:paraId="68928445">
        <w:tblPrEx>
          <w:tblCellMar>
            <w:top w:w="0" w:type="dxa"/>
            <w:left w:w="108" w:type="dxa"/>
            <w:bottom w:w="0" w:type="dxa"/>
            <w:right w:w="108" w:type="dxa"/>
          </w:tblCellMar>
        </w:tblPrEx>
        <w:trPr>
          <w:trHeight w:val="624" w:hRule="atLeast"/>
        </w:trPr>
        <w:tc>
          <w:tcPr>
            <w:tcW w:w="2441" w:type="dxa"/>
            <w:vMerge w:val="continue"/>
          </w:tcPr>
          <w:p w14:paraId="2FB944A2">
            <w:pPr>
              <w:widowControl w:val="0"/>
              <w:adjustRightInd w:val="0"/>
              <w:snapToGrid w:val="0"/>
              <w:spacing w:line="576" w:lineRule="exact"/>
              <w:ind w:firstLine="0" w:firstLineChars="0"/>
              <w:jc w:val="both"/>
              <w:rPr>
                <w:rFonts w:eastAsia="仿宋_GB2312" w:cs="Times New Roman"/>
                <w:b/>
                <w:bCs/>
                <w:sz w:val="32"/>
                <w:szCs w:val="32"/>
              </w:rPr>
            </w:pPr>
          </w:p>
        </w:tc>
        <w:tc>
          <w:tcPr>
            <w:tcW w:w="2317" w:type="dxa"/>
            <w:vAlign w:val="center"/>
          </w:tcPr>
          <w:p w14:paraId="1B414F91">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田    雨</w:t>
            </w:r>
          </w:p>
        </w:tc>
        <w:tc>
          <w:tcPr>
            <w:tcW w:w="3056" w:type="dxa"/>
            <w:vAlign w:val="center"/>
          </w:tcPr>
          <w:p w14:paraId="654CB819">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高级工程师</w:t>
            </w:r>
          </w:p>
        </w:tc>
      </w:tr>
      <w:tr w14:paraId="2A8DD237">
        <w:tblPrEx>
          <w:tblCellMar>
            <w:top w:w="0" w:type="dxa"/>
            <w:left w:w="108" w:type="dxa"/>
            <w:bottom w:w="0" w:type="dxa"/>
            <w:right w:w="108" w:type="dxa"/>
          </w:tblCellMar>
        </w:tblPrEx>
        <w:trPr>
          <w:trHeight w:val="624" w:hRule="atLeast"/>
        </w:trPr>
        <w:tc>
          <w:tcPr>
            <w:tcW w:w="2441" w:type="dxa"/>
            <w:vMerge w:val="continue"/>
          </w:tcPr>
          <w:p w14:paraId="709551BA">
            <w:pPr>
              <w:widowControl w:val="0"/>
              <w:adjustRightInd w:val="0"/>
              <w:snapToGrid w:val="0"/>
              <w:spacing w:line="576" w:lineRule="exact"/>
              <w:ind w:firstLine="600"/>
              <w:rPr>
                <w:rFonts w:eastAsia="仿宋_GB2312" w:cs="Times New Roman"/>
                <w:sz w:val="30"/>
                <w:szCs w:val="30"/>
              </w:rPr>
            </w:pPr>
          </w:p>
        </w:tc>
        <w:tc>
          <w:tcPr>
            <w:tcW w:w="2317" w:type="dxa"/>
            <w:vAlign w:val="center"/>
          </w:tcPr>
          <w:p w14:paraId="61BE30BA">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张</w:t>
            </w:r>
            <w:r>
              <w:rPr>
                <w:rFonts w:hint="eastAsia" w:eastAsia="仿宋_GB2312" w:cs="Times New Roman"/>
                <w:sz w:val="32"/>
                <w:szCs w:val="32"/>
              </w:rPr>
              <w:t xml:space="preserve"> </w:t>
            </w:r>
            <w:r>
              <w:rPr>
                <w:rFonts w:eastAsia="仿宋_GB2312" w:cs="Times New Roman"/>
                <w:sz w:val="32"/>
                <w:szCs w:val="32"/>
              </w:rPr>
              <w:t>国</w:t>
            </w:r>
            <w:r>
              <w:rPr>
                <w:rFonts w:hint="eastAsia" w:eastAsia="仿宋_GB2312" w:cs="Times New Roman"/>
                <w:sz w:val="32"/>
                <w:szCs w:val="32"/>
              </w:rPr>
              <w:t xml:space="preserve"> </w:t>
            </w:r>
            <w:r>
              <w:rPr>
                <w:rFonts w:eastAsia="仿宋_GB2312" w:cs="Times New Roman"/>
                <w:sz w:val="32"/>
                <w:szCs w:val="32"/>
              </w:rPr>
              <w:t>滨</w:t>
            </w:r>
          </w:p>
        </w:tc>
        <w:tc>
          <w:tcPr>
            <w:tcW w:w="3056" w:type="dxa"/>
            <w:vAlign w:val="center"/>
          </w:tcPr>
          <w:p w14:paraId="184B71D1">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高级工程师</w:t>
            </w:r>
          </w:p>
        </w:tc>
      </w:tr>
      <w:tr w14:paraId="409507C6">
        <w:tblPrEx>
          <w:tblCellMar>
            <w:top w:w="0" w:type="dxa"/>
            <w:left w:w="108" w:type="dxa"/>
            <w:bottom w:w="0" w:type="dxa"/>
            <w:right w:w="108" w:type="dxa"/>
          </w:tblCellMar>
        </w:tblPrEx>
        <w:trPr>
          <w:trHeight w:val="624" w:hRule="atLeast"/>
        </w:trPr>
        <w:tc>
          <w:tcPr>
            <w:tcW w:w="2441" w:type="dxa"/>
            <w:vMerge w:val="continue"/>
          </w:tcPr>
          <w:p w14:paraId="548BEA46">
            <w:pPr>
              <w:widowControl w:val="0"/>
              <w:adjustRightInd w:val="0"/>
              <w:snapToGrid w:val="0"/>
              <w:spacing w:line="576" w:lineRule="exact"/>
              <w:ind w:firstLine="600"/>
              <w:rPr>
                <w:rFonts w:eastAsia="仿宋_GB2312" w:cs="Times New Roman"/>
                <w:sz w:val="30"/>
                <w:szCs w:val="30"/>
              </w:rPr>
            </w:pPr>
          </w:p>
        </w:tc>
        <w:tc>
          <w:tcPr>
            <w:tcW w:w="2317" w:type="dxa"/>
            <w:vAlign w:val="center"/>
          </w:tcPr>
          <w:p w14:paraId="7FC7CCF8">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刘</w:t>
            </w:r>
            <w:r>
              <w:rPr>
                <w:rFonts w:hint="eastAsia" w:eastAsia="仿宋_GB2312" w:cs="Times New Roman"/>
                <w:sz w:val="32"/>
                <w:szCs w:val="32"/>
              </w:rPr>
              <w:t xml:space="preserve">    </w:t>
            </w:r>
            <w:r>
              <w:rPr>
                <w:rFonts w:eastAsia="仿宋_GB2312" w:cs="Times New Roman"/>
                <w:sz w:val="32"/>
                <w:szCs w:val="32"/>
              </w:rPr>
              <w:t>国</w:t>
            </w:r>
          </w:p>
        </w:tc>
        <w:tc>
          <w:tcPr>
            <w:tcW w:w="3056" w:type="dxa"/>
            <w:vAlign w:val="center"/>
          </w:tcPr>
          <w:p w14:paraId="5FE47170">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工</w:t>
            </w:r>
            <w:r>
              <w:rPr>
                <w:rFonts w:hint="eastAsia" w:eastAsia="仿宋_GB2312" w:cs="Times New Roman"/>
                <w:sz w:val="32"/>
                <w:szCs w:val="32"/>
              </w:rPr>
              <w:t xml:space="preserve">  </w:t>
            </w:r>
            <w:r>
              <w:rPr>
                <w:rFonts w:eastAsia="仿宋_GB2312" w:cs="Times New Roman"/>
                <w:sz w:val="32"/>
                <w:szCs w:val="32"/>
              </w:rPr>
              <w:t>程</w:t>
            </w:r>
            <w:r>
              <w:rPr>
                <w:rFonts w:hint="eastAsia" w:eastAsia="仿宋_GB2312" w:cs="Times New Roman"/>
                <w:sz w:val="32"/>
                <w:szCs w:val="32"/>
              </w:rPr>
              <w:t xml:space="preserve">  </w:t>
            </w:r>
            <w:r>
              <w:rPr>
                <w:rFonts w:eastAsia="仿宋_GB2312" w:cs="Times New Roman"/>
                <w:sz w:val="32"/>
                <w:szCs w:val="32"/>
              </w:rPr>
              <w:t>师</w:t>
            </w:r>
          </w:p>
        </w:tc>
      </w:tr>
      <w:tr w14:paraId="56976166">
        <w:tblPrEx>
          <w:tblCellMar>
            <w:top w:w="0" w:type="dxa"/>
            <w:left w:w="108" w:type="dxa"/>
            <w:bottom w:w="0" w:type="dxa"/>
            <w:right w:w="108" w:type="dxa"/>
          </w:tblCellMar>
        </w:tblPrEx>
        <w:trPr>
          <w:trHeight w:val="90" w:hRule="atLeast"/>
        </w:trPr>
        <w:tc>
          <w:tcPr>
            <w:tcW w:w="2441" w:type="dxa"/>
            <w:vMerge w:val="continue"/>
          </w:tcPr>
          <w:p w14:paraId="069C69AE">
            <w:pPr>
              <w:widowControl w:val="0"/>
              <w:adjustRightInd w:val="0"/>
              <w:snapToGrid w:val="0"/>
              <w:spacing w:line="576" w:lineRule="exact"/>
              <w:ind w:firstLine="600"/>
              <w:rPr>
                <w:rFonts w:eastAsia="仿宋_GB2312" w:cs="Times New Roman"/>
                <w:sz w:val="30"/>
                <w:szCs w:val="30"/>
              </w:rPr>
            </w:pPr>
          </w:p>
        </w:tc>
        <w:tc>
          <w:tcPr>
            <w:tcW w:w="2317" w:type="dxa"/>
            <w:vAlign w:val="center"/>
          </w:tcPr>
          <w:p w14:paraId="46B96949">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张 力 文</w:t>
            </w:r>
          </w:p>
        </w:tc>
        <w:tc>
          <w:tcPr>
            <w:tcW w:w="3056" w:type="dxa"/>
          </w:tcPr>
          <w:p w14:paraId="2059D64F">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工</w:t>
            </w:r>
            <w:r>
              <w:rPr>
                <w:rFonts w:hint="eastAsia" w:eastAsia="仿宋_GB2312" w:cs="Times New Roman"/>
                <w:sz w:val="32"/>
                <w:szCs w:val="32"/>
              </w:rPr>
              <w:t xml:space="preserve">  </w:t>
            </w:r>
            <w:r>
              <w:rPr>
                <w:rFonts w:eastAsia="仿宋_GB2312" w:cs="Times New Roman"/>
                <w:sz w:val="32"/>
                <w:szCs w:val="32"/>
              </w:rPr>
              <w:t>程</w:t>
            </w:r>
            <w:r>
              <w:rPr>
                <w:rFonts w:hint="eastAsia" w:eastAsia="仿宋_GB2312" w:cs="Times New Roman"/>
                <w:sz w:val="32"/>
                <w:szCs w:val="32"/>
              </w:rPr>
              <w:t xml:space="preserve">  </w:t>
            </w:r>
            <w:r>
              <w:rPr>
                <w:rFonts w:eastAsia="仿宋_GB2312" w:cs="Times New Roman"/>
                <w:sz w:val="32"/>
                <w:szCs w:val="32"/>
              </w:rPr>
              <w:t>师</w:t>
            </w:r>
          </w:p>
        </w:tc>
      </w:tr>
      <w:tr w14:paraId="0A3075F9">
        <w:tblPrEx>
          <w:tblCellMar>
            <w:top w:w="0" w:type="dxa"/>
            <w:left w:w="108" w:type="dxa"/>
            <w:bottom w:w="0" w:type="dxa"/>
            <w:right w:w="108" w:type="dxa"/>
          </w:tblCellMar>
        </w:tblPrEx>
        <w:trPr>
          <w:trHeight w:val="624" w:hRule="atLeast"/>
        </w:trPr>
        <w:tc>
          <w:tcPr>
            <w:tcW w:w="2441" w:type="dxa"/>
            <w:vMerge w:val="continue"/>
          </w:tcPr>
          <w:p w14:paraId="7902619A">
            <w:pPr>
              <w:widowControl w:val="0"/>
              <w:adjustRightInd w:val="0"/>
              <w:snapToGrid w:val="0"/>
              <w:spacing w:line="576" w:lineRule="exact"/>
              <w:ind w:firstLine="600"/>
              <w:rPr>
                <w:rFonts w:eastAsia="仿宋_GB2312" w:cs="Times New Roman"/>
                <w:sz w:val="30"/>
                <w:szCs w:val="30"/>
              </w:rPr>
            </w:pPr>
          </w:p>
        </w:tc>
        <w:tc>
          <w:tcPr>
            <w:tcW w:w="2317" w:type="dxa"/>
          </w:tcPr>
          <w:p w14:paraId="0B27188F">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贾 启 川</w:t>
            </w:r>
          </w:p>
        </w:tc>
        <w:tc>
          <w:tcPr>
            <w:tcW w:w="3056" w:type="dxa"/>
          </w:tcPr>
          <w:p w14:paraId="39A2BFAC">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助理工程师</w:t>
            </w:r>
          </w:p>
        </w:tc>
      </w:tr>
      <w:tr w14:paraId="344A2903">
        <w:tblPrEx>
          <w:tblCellMar>
            <w:top w:w="0" w:type="dxa"/>
            <w:left w:w="108" w:type="dxa"/>
            <w:bottom w:w="0" w:type="dxa"/>
            <w:right w:w="108" w:type="dxa"/>
          </w:tblCellMar>
        </w:tblPrEx>
        <w:trPr>
          <w:trHeight w:val="624" w:hRule="atLeast"/>
        </w:trPr>
        <w:tc>
          <w:tcPr>
            <w:tcW w:w="7814" w:type="dxa"/>
            <w:gridSpan w:val="3"/>
          </w:tcPr>
          <w:p w14:paraId="41554DDC">
            <w:pPr>
              <w:widowControl w:val="0"/>
              <w:adjustRightInd w:val="0"/>
              <w:snapToGrid w:val="0"/>
              <w:spacing w:line="576" w:lineRule="exact"/>
              <w:ind w:firstLine="0" w:firstLineChars="0"/>
              <w:rPr>
                <w:rFonts w:eastAsia="仿宋_GB2312" w:cs="Times New Roman"/>
                <w:sz w:val="32"/>
                <w:szCs w:val="32"/>
              </w:rPr>
            </w:pPr>
          </w:p>
        </w:tc>
      </w:tr>
      <w:tr w14:paraId="0B4C67EF">
        <w:tblPrEx>
          <w:tblCellMar>
            <w:top w:w="0" w:type="dxa"/>
            <w:left w:w="108" w:type="dxa"/>
            <w:bottom w:w="0" w:type="dxa"/>
            <w:right w:w="108" w:type="dxa"/>
          </w:tblCellMar>
        </w:tblPrEx>
        <w:trPr>
          <w:trHeight w:val="624" w:hRule="atLeast"/>
        </w:trPr>
        <w:tc>
          <w:tcPr>
            <w:tcW w:w="2441" w:type="dxa"/>
          </w:tcPr>
          <w:p w14:paraId="642F39D2">
            <w:pPr>
              <w:widowControl w:val="0"/>
              <w:adjustRightInd w:val="0"/>
              <w:snapToGrid w:val="0"/>
              <w:spacing w:line="576" w:lineRule="exact"/>
              <w:ind w:firstLine="0" w:firstLineChars="0"/>
              <w:jc w:val="center"/>
              <w:rPr>
                <w:rFonts w:eastAsia="仿宋_GB2312" w:cs="Times New Roman"/>
                <w:b/>
                <w:bCs/>
                <w:sz w:val="32"/>
                <w:szCs w:val="32"/>
              </w:rPr>
            </w:pPr>
            <w:r>
              <w:rPr>
                <w:rFonts w:hint="eastAsia" w:eastAsia="仿宋_GB2312" w:cs="Times New Roman"/>
                <w:b/>
                <w:bCs/>
                <w:sz w:val="32"/>
                <w:szCs w:val="32"/>
              </w:rPr>
              <w:t>制      图：</w:t>
            </w:r>
          </w:p>
        </w:tc>
        <w:tc>
          <w:tcPr>
            <w:tcW w:w="2317" w:type="dxa"/>
          </w:tcPr>
          <w:p w14:paraId="78EDEBD6">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余    进</w:t>
            </w:r>
          </w:p>
        </w:tc>
        <w:tc>
          <w:tcPr>
            <w:tcW w:w="3056" w:type="dxa"/>
          </w:tcPr>
          <w:p w14:paraId="53FB3D76">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助理工程师</w:t>
            </w:r>
          </w:p>
        </w:tc>
      </w:tr>
      <w:tr w14:paraId="4790F463">
        <w:tblPrEx>
          <w:tblCellMar>
            <w:top w:w="0" w:type="dxa"/>
            <w:left w:w="108" w:type="dxa"/>
            <w:bottom w:w="0" w:type="dxa"/>
            <w:right w:w="108" w:type="dxa"/>
          </w:tblCellMar>
        </w:tblPrEx>
        <w:trPr>
          <w:trHeight w:val="624" w:hRule="atLeast"/>
        </w:trPr>
        <w:tc>
          <w:tcPr>
            <w:tcW w:w="7814" w:type="dxa"/>
            <w:gridSpan w:val="3"/>
          </w:tcPr>
          <w:p w14:paraId="4A0D5336">
            <w:pPr>
              <w:widowControl w:val="0"/>
              <w:adjustRightInd w:val="0"/>
              <w:snapToGrid w:val="0"/>
              <w:spacing w:line="576" w:lineRule="exact"/>
              <w:ind w:firstLine="0" w:firstLineChars="0"/>
              <w:jc w:val="center"/>
              <w:rPr>
                <w:rFonts w:eastAsia="仿宋_GB2312" w:cs="Times New Roman"/>
                <w:sz w:val="32"/>
                <w:szCs w:val="32"/>
              </w:rPr>
            </w:pPr>
          </w:p>
        </w:tc>
      </w:tr>
      <w:tr w14:paraId="1E3377BB">
        <w:tblPrEx>
          <w:tblCellMar>
            <w:top w:w="0" w:type="dxa"/>
            <w:left w:w="108" w:type="dxa"/>
            <w:bottom w:w="0" w:type="dxa"/>
            <w:right w:w="108" w:type="dxa"/>
          </w:tblCellMar>
        </w:tblPrEx>
        <w:trPr>
          <w:trHeight w:val="624" w:hRule="atLeast"/>
        </w:trPr>
        <w:tc>
          <w:tcPr>
            <w:tcW w:w="2441" w:type="dxa"/>
          </w:tcPr>
          <w:p w14:paraId="3C6C3366">
            <w:pPr>
              <w:widowControl w:val="0"/>
              <w:adjustRightInd w:val="0"/>
              <w:snapToGrid w:val="0"/>
              <w:spacing w:line="576" w:lineRule="exact"/>
              <w:ind w:firstLine="0" w:firstLineChars="0"/>
              <w:jc w:val="center"/>
              <w:rPr>
                <w:rFonts w:eastAsia="仿宋_GB2312" w:cs="Times New Roman"/>
                <w:b/>
                <w:bCs/>
                <w:sz w:val="32"/>
                <w:szCs w:val="32"/>
              </w:rPr>
            </w:pPr>
            <w:r>
              <w:rPr>
                <w:rFonts w:hint="eastAsia" w:eastAsia="仿宋_GB2312" w:cs="Times New Roman"/>
                <w:b/>
                <w:bCs/>
                <w:sz w:val="32"/>
                <w:szCs w:val="32"/>
              </w:rPr>
              <w:t>审      核：</w:t>
            </w:r>
          </w:p>
        </w:tc>
        <w:tc>
          <w:tcPr>
            <w:tcW w:w="2317" w:type="dxa"/>
          </w:tcPr>
          <w:p w14:paraId="3BEE1F21">
            <w:pPr>
              <w:widowControl w:val="0"/>
              <w:adjustRightInd w:val="0"/>
              <w:snapToGrid w:val="0"/>
              <w:spacing w:line="576" w:lineRule="exact"/>
              <w:ind w:firstLine="0" w:firstLineChars="0"/>
              <w:rPr>
                <w:rFonts w:eastAsia="仿宋_GB2312" w:cs="Times New Roman"/>
                <w:sz w:val="32"/>
                <w:szCs w:val="32"/>
              </w:rPr>
            </w:pPr>
            <w:r>
              <w:rPr>
                <w:rFonts w:hint="eastAsia" w:eastAsia="仿宋_GB2312" w:cs="Times New Roman"/>
                <w:sz w:val="32"/>
                <w:szCs w:val="32"/>
              </w:rPr>
              <w:t>佘 红 英</w:t>
            </w:r>
          </w:p>
        </w:tc>
        <w:tc>
          <w:tcPr>
            <w:tcW w:w="3056" w:type="dxa"/>
          </w:tcPr>
          <w:p w14:paraId="57704C56">
            <w:pPr>
              <w:widowControl w:val="0"/>
              <w:adjustRightInd w:val="0"/>
              <w:snapToGrid w:val="0"/>
              <w:spacing w:line="576" w:lineRule="exact"/>
              <w:ind w:firstLine="0" w:firstLineChars="0"/>
              <w:rPr>
                <w:rFonts w:eastAsia="仿宋_GB2312" w:cs="Times New Roman"/>
                <w:sz w:val="32"/>
                <w:szCs w:val="32"/>
              </w:rPr>
            </w:pPr>
            <w:r>
              <w:rPr>
                <w:rFonts w:eastAsia="仿宋_GB2312" w:cs="Times New Roman"/>
                <w:sz w:val="32"/>
                <w:szCs w:val="32"/>
              </w:rPr>
              <w:t>高级工程师</w:t>
            </w:r>
          </w:p>
        </w:tc>
      </w:tr>
    </w:tbl>
    <w:p w14:paraId="589D2CFF">
      <w:pPr>
        <w:pStyle w:val="12"/>
        <w:ind w:firstLine="360"/>
      </w:pPr>
    </w:p>
    <w:p w14:paraId="0CBCE92E">
      <w:pPr>
        <w:pStyle w:val="12"/>
        <w:ind w:firstLine="360"/>
      </w:pPr>
    </w:p>
    <w:p w14:paraId="11C3AB61">
      <w:pPr>
        <w:spacing w:line="240" w:lineRule="auto"/>
        <w:ind w:firstLine="0" w:firstLineChars="0"/>
        <w:jc w:val="center"/>
        <w:rPr>
          <w:rFonts w:eastAsia="宋体" w:cs="Times New Roman"/>
          <w:b/>
          <w:bCs/>
          <w:sz w:val="36"/>
          <w:szCs w:val="36"/>
        </w:rPr>
        <w:sectPr>
          <w:footerReference r:id="rId14" w:type="default"/>
          <w:pgSz w:w="11906" w:h="16838"/>
          <w:pgMar w:top="1134" w:right="1418" w:bottom="1134" w:left="1418" w:header="851" w:footer="992" w:gutter="0"/>
          <w:pgNumType w:fmt="upperRoman" w:start="1"/>
          <w:cols w:space="720" w:num="1"/>
          <w:docGrid w:type="lines" w:linePitch="326" w:charSpace="0"/>
        </w:sectPr>
      </w:pPr>
    </w:p>
    <w:p w14:paraId="201E8B4D">
      <w:pPr>
        <w:spacing w:line="240" w:lineRule="auto"/>
        <w:ind w:firstLine="0" w:firstLineChars="0"/>
        <w:jc w:val="center"/>
        <w:rPr>
          <w:rFonts w:cs="Times New Roman"/>
          <w:b/>
          <w:bCs/>
          <w:sz w:val="36"/>
          <w:szCs w:val="36"/>
        </w:rPr>
      </w:pPr>
      <w:r>
        <w:rPr>
          <w:rFonts w:eastAsia="宋体" w:cs="Times New Roman"/>
          <w:b/>
          <w:bCs/>
          <w:sz w:val="36"/>
          <w:szCs w:val="36"/>
        </w:rPr>
        <w:t>目</w:t>
      </w:r>
      <w:r>
        <w:rPr>
          <w:rFonts w:hint="eastAsia" w:eastAsia="宋体" w:cs="Times New Roman"/>
          <w:b/>
          <w:bCs/>
          <w:sz w:val="36"/>
          <w:szCs w:val="36"/>
        </w:rPr>
        <w:t xml:space="preserve">  </w:t>
      </w:r>
      <w:r>
        <w:rPr>
          <w:rFonts w:eastAsia="宋体" w:cs="Times New Roman"/>
          <w:b/>
          <w:bCs/>
          <w:sz w:val="36"/>
          <w:szCs w:val="36"/>
        </w:rPr>
        <w:t>录</w:t>
      </w:r>
    </w:p>
    <w:p w14:paraId="11C5D184">
      <w:pPr>
        <w:pStyle w:val="15"/>
        <w:tabs>
          <w:tab w:val="right" w:leader="dot" w:pos="9070"/>
        </w:tabs>
        <w:ind w:firstLine="480"/>
      </w:pPr>
      <w:bookmarkStart w:id="9" w:name="_Toc10934"/>
      <w:bookmarkStart w:id="10" w:name="_Toc14946"/>
      <w:r>
        <w:rPr>
          <w:rFonts w:eastAsia="楷体" w:cs="Times New Roman"/>
          <w:kern w:val="0"/>
        </w:rPr>
        <w:fldChar w:fldCharType="begin"/>
      </w:r>
      <w:r>
        <w:rPr>
          <w:rFonts w:eastAsia="楷体" w:cs="Times New Roman"/>
        </w:rPr>
        <w:instrText xml:space="preserve">TOC \o "1-2" \h \u </w:instrText>
      </w:r>
      <w:r>
        <w:rPr>
          <w:rFonts w:eastAsia="楷体" w:cs="Times New Roman"/>
          <w:kern w:val="0"/>
        </w:rPr>
        <w:fldChar w:fldCharType="separate"/>
      </w:r>
      <w:r>
        <w:fldChar w:fldCharType="begin"/>
      </w:r>
      <w:r>
        <w:instrText xml:space="preserve"> HYPERLINK \l "_Toc28829" </w:instrText>
      </w:r>
      <w:r>
        <w:fldChar w:fldCharType="separate"/>
      </w:r>
      <w:r>
        <w:rPr>
          <w:bCs/>
          <w:szCs w:val="36"/>
        </w:rPr>
        <w:t>前</w:t>
      </w:r>
      <w:r>
        <w:rPr>
          <w:rFonts w:hint="eastAsia"/>
          <w:bCs/>
          <w:szCs w:val="36"/>
        </w:rPr>
        <w:t xml:space="preserve">  </w:t>
      </w:r>
      <w:r>
        <w:rPr>
          <w:bCs/>
          <w:szCs w:val="36"/>
        </w:rPr>
        <w:t>言</w:t>
      </w:r>
      <w:r>
        <w:tab/>
      </w:r>
      <w:r>
        <w:fldChar w:fldCharType="begin"/>
      </w:r>
      <w:r>
        <w:instrText xml:space="preserve"> PAGEREF _Toc28829 \h </w:instrText>
      </w:r>
      <w:r>
        <w:fldChar w:fldCharType="separate"/>
      </w:r>
      <w:r>
        <w:t>1</w:t>
      </w:r>
      <w:r>
        <w:fldChar w:fldCharType="end"/>
      </w:r>
      <w:r>
        <w:fldChar w:fldCharType="end"/>
      </w:r>
    </w:p>
    <w:p w14:paraId="6E887490">
      <w:pPr>
        <w:pStyle w:val="15"/>
        <w:tabs>
          <w:tab w:val="right" w:leader="dot" w:pos="9070"/>
        </w:tabs>
        <w:ind w:firstLine="480"/>
      </w:pPr>
      <w:r>
        <w:fldChar w:fldCharType="begin"/>
      </w:r>
      <w:r>
        <w:instrText xml:space="preserve"> HYPERLINK \l "_Toc9985" </w:instrText>
      </w:r>
      <w:r>
        <w:fldChar w:fldCharType="separate"/>
      </w:r>
      <w:r>
        <w:rPr>
          <w:rFonts w:cs="Times New Roman" w:eastAsiaTheme="majorEastAsia"/>
          <w:szCs w:val="36"/>
        </w:rPr>
        <w:t>第一章  现状评估与趋势预测</w:t>
      </w:r>
      <w:r>
        <w:tab/>
      </w:r>
      <w:r>
        <w:fldChar w:fldCharType="begin"/>
      </w:r>
      <w:r>
        <w:instrText xml:space="preserve"> PAGEREF _Toc9985 \h </w:instrText>
      </w:r>
      <w:r>
        <w:fldChar w:fldCharType="separate"/>
      </w:r>
      <w:r>
        <w:t>4</w:t>
      </w:r>
      <w:r>
        <w:fldChar w:fldCharType="end"/>
      </w:r>
      <w:r>
        <w:fldChar w:fldCharType="end"/>
      </w:r>
    </w:p>
    <w:p w14:paraId="01046A4F">
      <w:pPr>
        <w:pStyle w:val="17"/>
        <w:tabs>
          <w:tab w:val="right" w:leader="dot" w:pos="9070"/>
        </w:tabs>
        <w:ind w:left="480" w:firstLine="480"/>
      </w:pPr>
      <w:r>
        <w:fldChar w:fldCharType="begin"/>
      </w:r>
      <w:r>
        <w:instrText xml:space="preserve"> HYPERLINK \l "_Toc604" </w:instrText>
      </w:r>
      <w:r>
        <w:fldChar w:fldCharType="separate"/>
      </w:r>
      <w:r>
        <w:rPr>
          <w:rFonts w:eastAsia="宋体"/>
          <w:szCs w:val="32"/>
          <w:lang w:val="zh-CN"/>
        </w:rPr>
        <w:t>1.1区域概况</w:t>
      </w:r>
      <w:r>
        <w:tab/>
      </w:r>
      <w:r>
        <w:fldChar w:fldCharType="begin"/>
      </w:r>
      <w:r>
        <w:instrText xml:space="preserve"> PAGEREF _Toc604 \h </w:instrText>
      </w:r>
      <w:r>
        <w:fldChar w:fldCharType="separate"/>
      </w:r>
      <w:r>
        <w:t>4</w:t>
      </w:r>
      <w:r>
        <w:fldChar w:fldCharType="end"/>
      </w:r>
      <w:r>
        <w:fldChar w:fldCharType="end"/>
      </w:r>
    </w:p>
    <w:p w14:paraId="40A73B96">
      <w:pPr>
        <w:pStyle w:val="17"/>
        <w:tabs>
          <w:tab w:val="right" w:leader="dot" w:pos="9070"/>
        </w:tabs>
        <w:ind w:left="480" w:firstLine="480"/>
      </w:pPr>
      <w:r>
        <w:fldChar w:fldCharType="begin"/>
      </w:r>
      <w:r>
        <w:instrText xml:space="preserve"> HYPERLINK \l "_Toc21347" </w:instrText>
      </w:r>
      <w:r>
        <w:fldChar w:fldCharType="separate"/>
      </w:r>
      <w:r>
        <w:rPr>
          <w:rFonts w:eastAsia="宋体" w:cs="Times New Roman"/>
          <w:szCs w:val="32"/>
          <w:lang w:val="zh-CN"/>
        </w:rPr>
        <w:t>1.2现状评估</w:t>
      </w:r>
      <w:r>
        <w:tab/>
      </w:r>
      <w:r>
        <w:fldChar w:fldCharType="begin"/>
      </w:r>
      <w:r>
        <w:instrText xml:space="preserve"> PAGEREF _Toc21347 \h </w:instrText>
      </w:r>
      <w:r>
        <w:fldChar w:fldCharType="separate"/>
      </w:r>
      <w:r>
        <w:t>63</w:t>
      </w:r>
      <w:r>
        <w:fldChar w:fldCharType="end"/>
      </w:r>
      <w:r>
        <w:fldChar w:fldCharType="end"/>
      </w:r>
    </w:p>
    <w:p w14:paraId="03124EFD">
      <w:pPr>
        <w:pStyle w:val="17"/>
        <w:tabs>
          <w:tab w:val="right" w:leader="dot" w:pos="9070"/>
        </w:tabs>
        <w:ind w:left="480" w:firstLine="480"/>
      </w:pPr>
      <w:r>
        <w:fldChar w:fldCharType="begin"/>
      </w:r>
      <w:r>
        <w:instrText xml:space="preserve"> HYPERLINK \l "_Toc23285" </w:instrText>
      </w:r>
      <w:r>
        <w:fldChar w:fldCharType="separate"/>
      </w:r>
      <w:r>
        <w:rPr>
          <w:rFonts w:eastAsia="宋体" w:cs="Times New Roman"/>
          <w:bCs/>
          <w:szCs w:val="32"/>
          <w:lang w:val="zh-CN"/>
        </w:rPr>
        <w:t>1.3趋势预测</w:t>
      </w:r>
      <w:r>
        <w:tab/>
      </w:r>
      <w:r>
        <w:fldChar w:fldCharType="begin"/>
      </w:r>
      <w:r>
        <w:instrText xml:space="preserve"> PAGEREF _Toc23285 \h </w:instrText>
      </w:r>
      <w:r>
        <w:fldChar w:fldCharType="separate"/>
      </w:r>
      <w:r>
        <w:t>83</w:t>
      </w:r>
      <w:r>
        <w:fldChar w:fldCharType="end"/>
      </w:r>
      <w:r>
        <w:fldChar w:fldCharType="end"/>
      </w:r>
    </w:p>
    <w:p w14:paraId="22BD43A6">
      <w:pPr>
        <w:pStyle w:val="15"/>
        <w:tabs>
          <w:tab w:val="right" w:leader="dot" w:pos="9070"/>
        </w:tabs>
        <w:ind w:firstLine="480"/>
      </w:pPr>
      <w:r>
        <w:fldChar w:fldCharType="begin"/>
      </w:r>
      <w:r>
        <w:instrText xml:space="preserve"> HYPERLINK \l "_Toc10361" </w:instrText>
      </w:r>
      <w:r>
        <w:fldChar w:fldCharType="separate"/>
      </w:r>
      <w:r>
        <w:rPr>
          <w:szCs w:val="36"/>
        </w:rPr>
        <w:t>第二章</w:t>
      </w:r>
      <w:r>
        <w:rPr>
          <w:rFonts w:hint="eastAsia"/>
          <w:szCs w:val="36"/>
        </w:rPr>
        <w:t xml:space="preserve">  </w:t>
      </w:r>
      <w:r>
        <w:rPr>
          <w:szCs w:val="36"/>
        </w:rPr>
        <w:t>生态文明建设的SWOT分析</w:t>
      </w:r>
      <w:r>
        <w:tab/>
      </w:r>
      <w:r>
        <w:fldChar w:fldCharType="begin"/>
      </w:r>
      <w:r>
        <w:instrText xml:space="preserve"> PAGEREF _Toc10361 \h </w:instrText>
      </w:r>
      <w:r>
        <w:fldChar w:fldCharType="separate"/>
      </w:r>
      <w:r>
        <w:t>99</w:t>
      </w:r>
      <w:r>
        <w:fldChar w:fldCharType="end"/>
      </w:r>
      <w:r>
        <w:fldChar w:fldCharType="end"/>
      </w:r>
    </w:p>
    <w:p w14:paraId="04D69B62">
      <w:pPr>
        <w:pStyle w:val="17"/>
        <w:tabs>
          <w:tab w:val="right" w:leader="dot" w:pos="9070"/>
        </w:tabs>
        <w:ind w:left="480" w:firstLine="480"/>
      </w:pPr>
      <w:r>
        <w:fldChar w:fldCharType="begin"/>
      </w:r>
      <w:r>
        <w:instrText xml:space="preserve"> HYPERLINK \l "_Toc22192" </w:instrText>
      </w:r>
      <w:r>
        <w:fldChar w:fldCharType="separate"/>
      </w:r>
      <w:r>
        <w:rPr>
          <w:rFonts w:eastAsia="宋体"/>
          <w:szCs w:val="32"/>
          <w:lang w:val="zh-CN"/>
        </w:rPr>
        <w:t>2.1优势分析</w:t>
      </w:r>
      <w:r>
        <w:tab/>
      </w:r>
      <w:r>
        <w:fldChar w:fldCharType="begin"/>
      </w:r>
      <w:r>
        <w:instrText xml:space="preserve"> PAGEREF _Toc22192 \h </w:instrText>
      </w:r>
      <w:r>
        <w:fldChar w:fldCharType="separate"/>
      </w:r>
      <w:r>
        <w:t>99</w:t>
      </w:r>
      <w:r>
        <w:fldChar w:fldCharType="end"/>
      </w:r>
      <w:r>
        <w:fldChar w:fldCharType="end"/>
      </w:r>
    </w:p>
    <w:p w14:paraId="254D52BD">
      <w:pPr>
        <w:pStyle w:val="17"/>
        <w:tabs>
          <w:tab w:val="right" w:leader="dot" w:pos="9070"/>
        </w:tabs>
        <w:ind w:left="480" w:firstLine="480"/>
      </w:pPr>
      <w:r>
        <w:fldChar w:fldCharType="begin"/>
      </w:r>
      <w:r>
        <w:instrText xml:space="preserve"> HYPERLINK \l "_Toc32118" </w:instrText>
      </w:r>
      <w:r>
        <w:fldChar w:fldCharType="separate"/>
      </w:r>
      <w:r>
        <w:rPr>
          <w:rFonts w:eastAsia="宋体"/>
          <w:szCs w:val="32"/>
          <w:lang w:val="zh-CN"/>
        </w:rPr>
        <w:t>2.2劣势分析</w:t>
      </w:r>
      <w:r>
        <w:tab/>
      </w:r>
      <w:r>
        <w:fldChar w:fldCharType="begin"/>
      </w:r>
      <w:r>
        <w:instrText xml:space="preserve"> PAGEREF _Toc32118 \h </w:instrText>
      </w:r>
      <w:r>
        <w:fldChar w:fldCharType="separate"/>
      </w:r>
      <w:r>
        <w:t>107</w:t>
      </w:r>
      <w:r>
        <w:fldChar w:fldCharType="end"/>
      </w:r>
      <w:r>
        <w:fldChar w:fldCharType="end"/>
      </w:r>
    </w:p>
    <w:p w14:paraId="1F46B94F">
      <w:pPr>
        <w:pStyle w:val="17"/>
        <w:tabs>
          <w:tab w:val="right" w:leader="dot" w:pos="9070"/>
        </w:tabs>
        <w:ind w:left="480" w:firstLine="480"/>
      </w:pPr>
      <w:r>
        <w:fldChar w:fldCharType="begin"/>
      </w:r>
      <w:r>
        <w:instrText xml:space="preserve"> HYPERLINK \l "_Toc21459" </w:instrText>
      </w:r>
      <w:r>
        <w:fldChar w:fldCharType="separate"/>
      </w:r>
      <w:r>
        <w:rPr>
          <w:rFonts w:eastAsia="宋体"/>
          <w:lang w:val="zh-CN"/>
        </w:rPr>
        <w:t>2.3机遇分析</w:t>
      </w:r>
      <w:r>
        <w:tab/>
      </w:r>
      <w:r>
        <w:fldChar w:fldCharType="begin"/>
      </w:r>
      <w:r>
        <w:instrText xml:space="preserve"> PAGEREF _Toc21459 \h </w:instrText>
      </w:r>
      <w:r>
        <w:fldChar w:fldCharType="separate"/>
      </w:r>
      <w:r>
        <w:t>111</w:t>
      </w:r>
      <w:r>
        <w:fldChar w:fldCharType="end"/>
      </w:r>
      <w:r>
        <w:fldChar w:fldCharType="end"/>
      </w:r>
    </w:p>
    <w:p w14:paraId="299ADAC8">
      <w:pPr>
        <w:pStyle w:val="17"/>
        <w:tabs>
          <w:tab w:val="right" w:leader="dot" w:pos="9070"/>
        </w:tabs>
        <w:ind w:left="480" w:firstLine="480"/>
      </w:pPr>
      <w:r>
        <w:fldChar w:fldCharType="begin"/>
      </w:r>
      <w:r>
        <w:instrText xml:space="preserve"> HYPERLINK \l "_Toc5086" </w:instrText>
      </w:r>
      <w:r>
        <w:fldChar w:fldCharType="separate"/>
      </w:r>
      <w:r>
        <w:rPr>
          <w:rFonts w:eastAsia="宋体"/>
          <w:szCs w:val="32"/>
          <w:lang w:val="zh-CN"/>
        </w:rPr>
        <w:t>2.4挑战分析</w:t>
      </w:r>
      <w:r>
        <w:tab/>
      </w:r>
      <w:r>
        <w:fldChar w:fldCharType="begin"/>
      </w:r>
      <w:r>
        <w:instrText xml:space="preserve"> PAGEREF _Toc5086 \h </w:instrText>
      </w:r>
      <w:r>
        <w:fldChar w:fldCharType="separate"/>
      </w:r>
      <w:r>
        <w:t>116</w:t>
      </w:r>
      <w:r>
        <w:fldChar w:fldCharType="end"/>
      </w:r>
      <w:r>
        <w:fldChar w:fldCharType="end"/>
      </w:r>
    </w:p>
    <w:p w14:paraId="37DA133B">
      <w:pPr>
        <w:pStyle w:val="15"/>
        <w:tabs>
          <w:tab w:val="right" w:leader="dot" w:pos="9070"/>
        </w:tabs>
        <w:ind w:firstLine="480"/>
      </w:pPr>
      <w:r>
        <w:fldChar w:fldCharType="begin"/>
      </w:r>
      <w:r>
        <w:instrText xml:space="preserve"> HYPERLINK \l "_Toc24773" </w:instrText>
      </w:r>
      <w:r>
        <w:fldChar w:fldCharType="separate"/>
      </w:r>
      <w:r>
        <w:rPr>
          <w:szCs w:val="36"/>
        </w:rPr>
        <w:t>第三章</w:t>
      </w:r>
      <w:r>
        <w:rPr>
          <w:rFonts w:hint="eastAsia"/>
          <w:szCs w:val="36"/>
        </w:rPr>
        <w:t xml:space="preserve">  </w:t>
      </w:r>
      <w:r>
        <w:rPr>
          <w:szCs w:val="36"/>
        </w:rPr>
        <w:t>规划总则</w:t>
      </w:r>
      <w:r>
        <w:tab/>
      </w:r>
      <w:r>
        <w:fldChar w:fldCharType="begin"/>
      </w:r>
      <w:r>
        <w:instrText xml:space="preserve"> PAGEREF _Toc24773 \h </w:instrText>
      </w:r>
      <w:r>
        <w:fldChar w:fldCharType="separate"/>
      </w:r>
      <w:r>
        <w:t>119</w:t>
      </w:r>
      <w:r>
        <w:fldChar w:fldCharType="end"/>
      </w:r>
      <w:r>
        <w:fldChar w:fldCharType="end"/>
      </w:r>
    </w:p>
    <w:p w14:paraId="19C429CD">
      <w:pPr>
        <w:pStyle w:val="17"/>
        <w:tabs>
          <w:tab w:val="right" w:leader="dot" w:pos="9070"/>
        </w:tabs>
        <w:ind w:left="480" w:firstLine="480"/>
      </w:pPr>
      <w:r>
        <w:fldChar w:fldCharType="begin"/>
      </w:r>
      <w:r>
        <w:instrText xml:space="preserve"> HYPERLINK \l "_Toc4010" </w:instrText>
      </w:r>
      <w:r>
        <w:fldChar w:fldCharType="separate"/>
      </w:r>
      <w:r>
        <w:rPr>
          <w:rFonts w:eastAsia="宋体"/>
          <w:szCs w:val="32"/>
          <w:lang w:val="zh-CN"/>
        </w:rPr>
        <w:t>3.1指导思想</w:t>
      </w:r>
      <w:r>
        <w:tab/>
      </w:r>
      <w:r>
        <w:fldChar w:fldCharType="begin"/>
      </w:r>
      <w:r>
        <w:instrText xml:space="preserve"> PAGEREF _Toc4010 \h </w:instrText>
      </w:r>
      <w:r>
        <w:fldChar w:fldCharType="separate"/>
      </w:r>
      <w:r>
        <w:t>119</w:t>
      </w:r>
      <w:r>
        <w:fldChar w:fldCharType="end"/>
      </w:r>
      <w:r>
        <w:fldChar w:fldCharType="end"/>
      </w:r>
    </w:p>
    <w:p w14:paraId="17AF1BF9">
      <w:pPr>
        <w:pStyle w:val="17"/>
        <w:tabs>
          <w:tab w:val="right" w:leader="dot" w:pos="9070"/>
        </w:tabs>
        <w:ind w:left="480" w:firstLine="480"/>
      </w:pPr>
      <w:r>
        <w:fldChar w:fldCharType="begin"/>
      </w:r>
      <w:r>
        <w:instrText xml:space="preserve"> HYPERLINK \l "_Toc19485" </w:instrText>
      </w:r>
      <w:r>
        <w:fldChar w:fldCharType="separate"/>
      </w:r>
      <w:r>
        <w:rPr>
          <w:rFonts w:eastAsia="宋体"/>
          <w:szCs w:val="32"/>
          <w:lang w:val="zh-CN"/>
        </w:rPr>
        <w:t>3.2基本原则</w:t>
      </w:r>
      <w:r>
        <w:tab/>
      </w:r>
      <w:r>
        <w:fldChar w:fldCharType="begin"/>
      </w:r>
      <w:r>
        <w:instrText xml:space="preserve"> PAGEREF _Toc19485 \h </w:instrText>
      </w:r>
      <w:r>
        <w:fldChar w:fldCharType="separate"/>
      </w:r>
      <w:r>
        <w:t>119</w:t>
      </w:r>
      <w:r>
        <w:fldChar w:fldCharType="end"/>
      </w:r>
      <w:r>
        <w:fldChar w:fldCharType="end"/>
      </w:r>
    </w:p>
    <w:p w14:paraId="4DB78F53">
      <w:pPr>
        <w:pStyle w:val="17"/>
        <w:tabs>
          <w:tab w:val="right" w:leader="dot" w:pos="9070"/>
        </w:tabs>
        <w:ind w:left="480" w:firstLine="480"/>
      </w:pPr>
      <w:r>
        <w:fldChar w:fldCharType="begin"/>
      </w:r>
      <w:r>
        <w:instrText xml:space="preserve"> HYPERLINK \l "_Toc23949" </w:instrText>
      </w:r>
      <w:r>
        <w:fldChar w:fldCharType="separate"/>
      </w:r>
      <w:r>
        <w:rPr>
          <w:rFonts w:eastAsia="宋体"/>
          <w:szCs w:val="32"/>
          <w:lang w:val="zh-CN"/>
        </w:rPr>
        <w:t>3.3编制依据</w:t>
      </w:r>
      <w:r>
        <w:tab/>
      </w:r>
      <w:r>
        <w:fldChar w:fldCharType="begin"/>
      </w:r>
      <w:r>
        <w:instrText xml:space="preserve"> PAGEREF _Toc23949 \h </w:instrText>
      </w:r>
      <w:r>
        <w:fldChar w:fldCharType="separate"/>
      </w:r>
      <w:r>
        <w:t>120</w:t>
      </w:r>
      <w:r>
        <w:fldChar w:fldCharType="end"/>
      </w:r>
      <w:r>
        <w:fldChar w:fldCharType="end"/>
      </w:r>
    </w:p>
    <w:p w14:paraId="2D3AB604">
      <w:pPr>
        <w:pStyle w:val="17"/>
        <w:tabs>
          <w:tab w:val="right" w:leader="dot" w:pos="9070"/>
        </w:tabs>
        <w:ind w:left="480" w:firstLine="480"/>
      </w:pPr>
      <w:r>
        <w:fldChar w:fldCharType="begin"/>
      </w:r>
      <w:r>
        <w:instrText xml:space="preserve"> HYPERLINK \l "_Toc11862" </w:instrText>
      </w:r>
      <w:r>
        <w:fldChar w:fldCharType="separate"/>
      </w:r>
      <w:r>
        <w:rPr>
          <w:rFonts w:eastAsia="宋体"/>
          <w:szCs w:val="32"/>
        </w:rPr>
        <w:t>3.4规划范围与期限</w:t>
      </w:r>
      <w:r>
        <w:tab/>
      </w:r>
      <w:r>
        <w:fldChar w:fldCharType="begin"/>
      </w:r>
      <w:r>
        <w:instrText xml:space="preserve"> PAGEREF _Toc11862 \h </w:instrText>
      </w:r>
      <w:r>
        <w:fldChar w:fldCharType="separate"/>
      </w:r>
      <w:r>
        <w:t>125</w:t>
      </w:r>
      <w:r>
        <w:fldChar w:fldCharType="end"/>
      </w:r>
      <w:r>
        <w:fldChar w:fldCharType="end"/>
      </w:r>
    </w:p>
    <w:p w14:paraId="30DA868B">
      <w:pPr>
        <w:pStyle w:val="17"/>
        <w:tabs>
          <w:tab w:val="right" w:leader="dot" w:pos="9070"/>
        </w:tabs>
        <w:ind w:left="480" w:firstLine="480"/>
      </w:pPr>
      <w:r>
        <w:fldChar w:fldCharType="begin"/>
      </w:r>
      <w:r>
        <w:instrText xml:space="preserve"> HYPERLINK \l "_Toc24673" </w:instrText>
      </w:r>
      <w:r>
        <w:fldChar w:fldCharType="separate"/>
      </w:r>
      <w:r>
        <w:rPr>
          <w:rFonts w:eastAsia="宋体"/>
          <w:szCs w:val="32"/>
        </w:rPr>
        <w:t>3.5发展定位</w:t>
      </w:r>
      <w:r>
        <w:tab/>
      </w:r>
      <w:r>
        <w:fldChar w:fldCharType="begin"/>
      </w:r>
      <w:r>
        <w:instrText xml:space="preserve"> PAGEREF _Toc24673 \h </w:instrText>
      </w:r>
      <w:r>
        <w:fldChar w:fldCharType="separate"/>
      </w:r>
      <w:r>
        <w:t>125</w:t>
      </w:r>
      <w:r>
        <w:fldChar w:fldCharType="end"/>
      </w:r>
      <w:r>
        <w:fldChar w:fldCharType="end"/>
      </w:r>
    </w:p>
    <w:p w14:paraId="1A1C1EE8">
      <w:pPr>
        <w:pStyle w:val="17"/>
        <w:tabs>
          <w:tab w:val="right" w:leader="dot" w:pos="9070"/>
        </w:tabs>
        <w:ind w:left="480" w:firstLine="480"/>
      </w:pPr>
      <w:r>
        <w:fldChar w:fldCharType="begin"/>
      </w:r>
      <w:r>
        <w:instrText xml:space="preserve"> HYPERLINK \l "_Toc514" </w:instrText>
      </w:r>
      <w:r>
        <w:fldChar w:fldCharType="separate"/>
      </w:r>
      <w:r>
        <w:rPr>
          <w:rFonts w:eastAsia="宋体"/>
          <w:szCs w:val="32"/>
          <w:lang w:val="zh-CN"/>
        </w:rPr>
        <w:t>3.</w:t>
      </w:r>
      <w:r>
        <w:rPr>
          <w:rFonts w:eastAsia="宋体"/>
          <w:szCs w:val="32"/>
        </w:rPr>
        <w:t>6</w:t>
      </w:r>
      <w:r>
        <w:rPr>
          <w:rFonts w:eastAsia="宋体"/>
          <w:szCs w:val="32"/>
          <w:lang w:val="zh-CN"/>
        </w:rPr>
        <w:t>规划目标</w:t>
      </w:r>
      <w:r>
        <w:tab/>
      </w:r>
      <w:r>
        <w:fldChar w:fldCharType="begin"/>
      </w:r>
      <w:r>
        <w:instrText xml:space="preserve"> PAGEREF _Toc514 \h </w:instrText>
      </w:r>
      <w:r>
        <w:fldChar w:fldCharType="separate"/>
      </w:r>
      <w:r>
        <w:t>126</w:t>
      </w:r>
      <w:r>
        <w:fldChar w:fldCharType="end"/>
      </w:r>
      <w:r>
        <w:fldChar w:fldCharType="end"/>
      </w:r>
    </w:p>
    <w:p w14:paraId="5C710A82">
      <w:pPr>
        <w:pStyle w:val="17"/>
        <w:tabs>
          <w:tab w:val="right" w:leader="dot" w:pos="9070"/>
        </w:tabs>
        <w:ind w:left="480" w:firstLine="480"/>
      </w:pPr>
      <w:r>
        <w:fldChar w:fldCharType="begin"/>
      </w:r>
      <w:r>
        <w:instrText xml:space="preserve"> HYPERLINK \l "_Toc18182" </w:instrText>
      </w:r>
      <w:r>
        <w:fldChar w:fldCharType="separate"/>
      </w:r>
      <w:r>
        <w:rPr>
          <w:rFonts w:eastAsia="宋体"/>
          <w:szCs w:val="32"/>
          <w:lang w:val="zh-CN"/>
        </w:rPr>
        <w:t>3.</w:t>
      </w:r>
      <w:r>
        <w:rPr>
          <w:rFonts w:eastAsia="宋体"/>
          <w:szCs w:val="32"/>
        </w:rPr>
        <w:t>7</w:t>
      </w:r>
      <w:r>
        <w:rPr>
          <w:rFonts w:eastAsia="宋体"/>
          <w:szCs w:val="32"/>
          <w:lang w:val="zh-CN"/>
        </w:rPr>
        <w:t>技术路线</w:t>
      </w:r>
      <w:r>
        <w:tab/>
      </w:r>
      <w:r>
        <w:fldChar w:fldCharType="begin"/>
      </w:r>
      <w:r>
        <w:instrText xml:space="preserve"> PAGEREF _Toc18182 \h </w:instrText>
      </w:r>
      <w:r>
        <w:fldChar w:fldCharType="separate"/>
      </w:r>
      <w:r>
        <w:t>128</w:t>
      </w:r>
      <w:r>
        <w:fldChar w:fldCharType="end"/>
      </w:r>
      <w:r>
        <w:fldChar w:fldCharType="end"/>
      </w:r>
    </w:p>
    <w:p w14:paraId="016995EE">
      <w:pPr>
        <w:pStyle w:val="17"/>
        <w:tabs>
          <w:tab w:val="right" w:leader="dot" w:pos="9070"/>
        </w:tabs>
        <w:ind w:left="480" w:firstLine="480"/>
      </w:pPr>
      <w:r>
        <w:fldChar w:fldCharType="begin"/>
      </w:r>
      <w:r>
        <w:instrText xml:space="preserve"> HYPERLINK \l "_Toc18096" </w:instrText>
      </w:r>
      <w:r>
        <w:fldChar w:fldCharType="separate"/>
      </w:r>
      <w:r>
        <w:rPr>
          <w:rFonts w:eastAsia="宋体"/>
          <w:szCs w:val="32"/>
          <w:lang w:val="zh-CN"/>
        </w:rPr>
        <w:t>3.</w:t>
      </w:r>
      <w:r>
        <w:rPr>
          <w:rFonts w:eastAsia="宋体"/>
          <w:szCs w:val="32"/>
        </w:rPr>
        <w:t>8</w:t>
      </w:r>
      <w:r>
        <w:rPr>
          <w:rFonts w:eastAsia="宋体"/>
          <w:szCs w:val="32"/>
          <w:lang w:val="zh-CN"/>
        </w:rPr>
        <w:t>规划指标</w:t>
      </w:r>
      <w:r>
        <w:tab/>
      </w:r>
      <w:r>
        <w:fldChar w:fldCharType="begin"/>
      </w:r>
      <w:r>
        <w:instrText xml:space="preserve"> PAGEREF _Toc18096 \h </w:instrText>
      </w:r>
      <w:r>
        <w:fldChar w:fldCharType="separate"/>
      </w:r>
      <w:r>
        <w:t>129</w:t>
      </w:r>
      <w:r>
        <w:fldChar w:fldCharType="end"/>
      </w:r>
      <w:r>
        <w:fldChar w:fldCharType="end"/>
      </w:r>
    </w:p>
    <w:p w14:paraId="239D9185">
      <w:pPr>
        <w:pStyle w:val="15"/>
        <w:tabs>
          <w:tab w:val="right" w:leader="dot" w:pos="9070"/>
        </w:tabs>
        <w:ind w:firstLine="480"/>
      </w:pPr>
      <w:r>
        <w:fldChar w:fldCharType="begin"/>
      </w:r>
      <w:r>
        <w:instrText xml:space="preserve"> HYPERLINK \l "_Toc13887" </w:instrText>
      </w:r>
      <w:r>
        <w:fldChar w:fldCharType="separate"/>
      </w:r>
      <w:r>
        <w:rPr>
          <w:szCs w:val="36"/>
        </w:rPr>
        <w:t>第四章</w:t>
      </w:r>
      <w:r>
        <w:rPr>
          <w:rFonts w:hint="eastAsia"/>
          <w:szCs w:val="36"/>
        </w:rPr>
        <w:t xml:space="preserve">  </w:t>
      </w:r>
      <w:r>
        <w:rPr>
          <w:szCs w:val="36"/>
        </w:rPr>
        <w:t>优化国土空间开发格局</w:t>
      </w:r>
      <w:r>
        <w:tab/>
      </w:r>
      <w:r>
        <w:fldChar w:fldCharType="begin"/>
      </w:r>
      <w:r>
        <w:instrText xml:space="preserve"> PAGEREF _Toc13887 \h </w:instrText>
      </w:r>
      <w:r>
        <w:fldChar w:fldCharType="separate"/>
      </w:r>
      <w:r>
        <w:t>161</w:t>
      </w:r>
      <w:r>
        <w:fldChar w:fldCharType="end"/>
      </w:r>
      <w:r>
        <w:fldChar w:fldCharType="end"/>
      </w:r>
    </w:p>
    <w:p w14:paraId="5B7F00E1">
      <w:pPr>
        <w:pStyle w:val="17"/>
        <w:tabs>
          <w:tab w:val="right" w:leader="dot" w:pos="9070"/>
        </w:tabs>
        <w:ind w:left="480" w:firstLine="480"/>
      </w:pPr>
      <w:r>
        <w:fldChar w:fldCharType="begin"/>
      </w:r>
      <w:r>
        <w:instrText xml:space="preserve"> HYPERLINK \l "_Toc19423" </w:instrText>
      </w:r>
      <w:r>
        <w:fldChar w:fldCharType="separate"/>
      </w:r>
      <w:r>
        <w:rPr>
          <w:rFonts w:eastAsia="宋体"/>
          <w:szCs w:val="32"/>
          <w:lang w:val="zh-CN"/>
        </w:rPr>
        <w:t>4.1优化目标</w:t>
      </w:r>
      <w:r>
        <w:tab/>
      </w:r>
      <w:r>
        <w:fldChar w:fldCharType="begin"/>
      </w:r>
      <w:r>
        <w:instrText xml:space="preserve"> PAGEREF _Toc19423 \h </w:instrText>
      </w:r>
      <w:r>
        <w:fldChar w:fldCharType="separate"/>
      </w:r>
      <w:r>
        <w:t>161</w:t>
      </w:r>
      <w:r>
        <w:fldChar w:fldCharType="end"/>
      </w:r>
      <w:r>
        <w:fldChar w:fldCharType="end"/>
      </w:r>
    </w:p>
    <w:p w14:paraId="3DCAE2F8">
      <w:pPr>
        <w:pStyle w:val="17"/>
        <w:tabs>
          <w:tab w:val="right" w:leader="dot" w:pos="9070"/>
        </w:tabs>
        <w:ind w:left="480" w:firstLine="480"/>
      </w:pPr>
      <w:r>
        <w:fldChar w:fldCharType="begin"/>
      </w:r>
      <w:r>
        <w:instrText xml:space="preserve"> HYPERLINK \l "_Toc3651" </w:instrText>
      </w:r>
      <w:r>
        <w:fldChar w:fldCharType="separate"/>
      </w:r>
      <w:r>
        <w:rPr>
          <w:rFonts w:eastAsia="宋体"/>
          <w:szCs w:val="32"/>
        </w:rPr>
        <w:t>4.2区域</w:t>
      </w:r>
      <w:r>
        <w:rPr>
          <w:rFonts w:eastAsia="宋体"/>
          <w:szCs w:val="32"/>
          <w:lang w:val="zh-CN"/>
        </w:rPr>
        <w:t>功能定位</w:t>
      </w:r>
      <w:r>
        <w:tab/>
      </w:r>
      <w:r>
        <w:fldChar w:fldCharType="begin"/>
      </w:r>
      <w:r>
        <w:instrText xml:space="preserve"> PAGEREF _Toc3651 \h </w:instrText>
      </w:r>
      <w:r>
        <w:fldChar w:fldCharType="separate"/>
      </w:r>
      <w:r>
        <w:t>161</w:t>
      </w:r>
      <w:r>
        <w:fldChar w:fldCharType="end"/>
      </w:r>
      <w:r>
        <w:fldChar w:fldCharType="end"/>
      </w:r>
    </w:p>
    <w:p w14:paraId="665AAE3D">
      <w:pPr>
        <w:pStyle w:val="17"/>
        <w:tabs>
          <w:tab w:val="right" w:leader="dot" w:pos="9070"/>
        </w:tabs>
        <w:ind w:left="480" w:firstLine="480"/>
      </w:pPr>
      <w:r>
        <w:fldChar w:fldCharType="begin"/>
      </w:r>
      <w:r>
        <w:instrText xml:space="preserve"> HYPERLINK \l "_Toc27833" </w:instrText>
      </w:r>
      <w:r>
        <w:fldChar w:fldCharType="separate"/>
      </w:r>
      <w:r>
        <w:rPr>
          <w:rFonts w:eastAsia="宋体"/>
          <w:szCs w:val="32"/>
          <w:lang w:val="zh-CN"/>
        </w:rPr>
        <w:t>4.3构建“三区三线”</w:t>
      </w:r>
      <w:r>
        <w:tab/>
      </w:r>
      <w:r>
        <w:fldChar w:fldCharType="begin"/>
      </w:r>
      <w:r>
        <w:instrText xml:space="preserve"> PAGEREF _Toc27833 \h </w:instrText>
      </w:r>
      <w:r>
        <w:fldChar w:fldCharType="separate"/>
      </w:r>
      <w:r>
        <w:t>165</w:t>
      </w:r>
      <w:r>
        <w:fldChar w:fldCharType="end"/>
      </w:r>
      <w:r>
        <w:fldChar w:fldCharType="end"/>
      </w:r>
    </w:p>
    <w:p w14:paraId="56E501F4">
      <w:pPr>
        <w:pStyle w:val="17"/>
        <w:tabs>
          <w:tab w:val="right" w:leader="dot" w:pos="9070"/>
        </w:tabs>
        <w:ind w:left="480" w:firstLine="480"/>
      </w:pPr>
      <w:r>
        <w:fldChar w:fldCharType="begin"/>
      </w:r>
      <w:r>
        <w:instrText xml:space="preserve"> HYPERLINK \l "_Toc4646" </w:instrText>
      </w:r>
      <w:r>
        <w:fldChar w:fldCharType="separate"/>
      </w:r>
      <w:r>
        <w:rPr>
          <w:rFonts w:eastAsia="宋体"/>
          <w:szCs w:val="32"/>
          <w:lang w:val="zh-CN"/>
        </w:rPr>
        <w:t>4.</w:t>
      </w:r>
      <w:r>
        <w:rPr>
          <w:rFonts w:eastAsia="宋体"/>
          <w:szCs w:val="32"/>
        </w:rPr>
        <w:t>4</w:t>
      </w:r>
      <w:r>
        <w:rPr>
          <w:rFonts w:eastAsia="宋体"/>
          <w:szCs w:val="32"/>
          <w:lang w:val="zh-CN"/>
        </w:rPr>
        <w:t>保障自然生态空间</w:t>
      </w:r>
      <w:r>
        <w:tab/>
      </w:r>
      <w:r>
        <w:fldChar w:fldCharType="begin"/>
      </w:r>
      <w:r>
        <w:instrText xml:space="preserve"> PAGEREF _Toc4646 \h </w:instrText>
      </w:r>
      <w:r>
        <w:fldChar w:fldCharType="separate"/>
      </w:r>
      <w:r>
        <w:t>169</w:t>
      </w:r>
      <w:r>
        <w:fldChar w:fldCharType="end"/>
      </w:r>
      <w:r>
        <w:fldChar w:fldCharType="end"/>
      </w:r>
    </w:p>
    <w:p w14:paraId="787281FD">
      <w:pPr>
        <w:pStyle w:val="17"/>
        <w:tabs>
          <w:tab w:val="right" w:leader="dot" w:pos="9070"/>
        </w:tabs>
        <w:ind w:left="480" w:firstLine="480"/>
      </w:pPr>
      <w:r>
        <w:fldChar w:fldCharType="begin"/>
      </w:r>
      <w:r>
        <w:instrText xml:space="preserve"> HYPERLINK \l "_Toc2660" </w:instrText>
      </w:r>
      <w:r>
        <w:fldChar w:fldCharType="separate"/>
      </w:r>
      <w:r>
        <w:rPr>
          <w:rFonts w:eastAsia="宋体"/>
          <w:szCs w:val="32"/>
          <w:lang w:val="zh-CN"/>
        </w:rPr>
        <w:t>4.</w:t>
      </w:r>
      <w:r>
        <w:rPr>
          <w:rFonts w:eastAsia="宋体"/>
          <w:szCs w:val="32"/>
        </w:rPr>
        <w:t>5</w:t>
      </w:r>
      <w:r>
        <w:rPr>
          <w:rFonts w:eastAsia="宋体"/>
          <w:szCs w:val="32"/>
          <w:lang w:val="zh-CN"/>
        </w:rPr>
        <w:t>构建适度有序的农业空间</w:t>
      </w:r>
      <w:r>
        <w:tab/>
      </w:r>
      <w:r>
        <w:fldChar w:fldCharType="begin"/>
      </w:r>
      <w:r>
        <w:instrText xml:space="preserve"> PAGEREF _Toc2660 \h </w:instrText>
      </w:r>
      <w:r>
        <w:fldChar w:fldCharType="separate"/>
      </w:r>
      <w:r>
        <w:t>173</w:t>
      </w:r>
      <w:r>
        <w:fldChar w:fldCharType="end"/>
      </w:r>
      <w:r>
        <w:fldChar w:fldCharType="end"/>
      </w:r>
    </w:p>
    <w:p w14:paraId="3AEB6C61">
      <w:pPr>
        <w:pStyle w:val="17"/>
        <w:tabs>
          <w:tab w:val="right" w:leader="dot" w:pos="9070"/>
        </w:tabs>
        <w:ind w:left="480" w:firstLine="480"/>
      </w:pPr>
      <w:r>
        <w:fldChar w:fldCharType="begin"/>
      </w:r>
      <w:r>
        <w:instrText xml:space="preserve"> HYPERLINK \l "_Toc10057" </w:instrText>
      </w:r>
      <w:r>
        <w:fldChar w:fldCharType="separate"/>
      </w:r>
      <w:r>
        <w:rPr>
          <w:rFonts w:eastAsia="宋体"/>
          <w:szCs w:val="32"/>
          <w:lang w:val="zh-CN"/>
        </w:rPr>
        <w:t>4.</w:t>
      </w:r>
      <w:r>
        <w:rPr>
          <w:rFonts w:eastAsia="宋体"/>
          <w:szCs w:val="32"/>
        </w:rPr>
        <w:t>6</w:t>
      </w:r>
      <w:r>
        <w:rPr>
          <w:rFonts w:eastAsia="宋体"/>
          <w:szCs w:val="32"/>
          <w:lang w:val="zh-CN"/>
        </w:rPr>
        <w:t>不断优化城镇空间</w:t>
      </w:r>
      <w:r>
        <w:tab/>
      </w:r>
      <w:r>
        <w:fldChar w:fldCharType="begin"/>
      </w:r>
      <w:r>
        <w:instrText xml:space="preserve"> PAGEREF _Toc10057 \h </w:instrText>
      </w:r>
      <w:r>
        <w:fldChar w:fldCharType="separate"/>
      </w:r>
      <w:r>
        <w:t>176</w:t>
      </w:r>
      <w:r>
        <w:fldChar w:fldCharType="end"/>
      </w:r>
      <w:r>
        <w:fldChar w:fldCharType="end"/>
      </w:r>
    </w:p>
    <w:p w14:paraId="4F46019A">
      <w:pPr>
        <w:pStyle w:val="17"/>
        <w:tabs>
          <w:tab w:val="right" w:leader="dot" w:pos="9070"/>
        </w:tabs>
        <w:ind w:left="480" w:firstLine="480"/>
      </w:pPr>
      <w:r>
        <w:fldChar w:fldCharType="begin"/>
      </w:r>
      <w:r>
        <w:instrText xml:space="preserve"> HYPERLINK \l "_Toc16945" </w:instrText>
      </w:r>
      <w:r>
        <w:fldChar w:fldCharType="separate"/>
      </w:r>
      <w:r>
        <w:rPr>
          <w:rFonts w:eastAsia="宋体"/>
          <w:szCs w:val="32"/>
        </w:rPr>
        <w:t>4</w:t>
      </w:r>
      <w:r>
        <w:rPr>
          <w:rFonts w:eastAsia="宋体"/>
          <w:szCs w:val="32"/>
          <w:lang w:val="zh-CN"/>
        </w:rPr>
        <w:t>.7落实三线一单管控要求</w:t>
      </w:r>
      <w:r>
        <w:tab/>
      </w:r>
      <w:r>
        <w:fldChar w:fldCharType="begin"/>
      </w:r>
      <w:r>
        <w:instrText xml:space="preserve"> PAGEREF _Toc16945 \h </w:instrText>
      </w:r>
      <w:r>
        <w:fldChar w:fldCharType="separate"/>
      </w:r>
      <w:r>
        <w:t>177</w:t>
      </w:r>
      <w:r>
        <w:fldChar w:fldCharType="end"/>
      </w:r>
      <w:r>
        <w:fldChar w:fldCharType="end"/>
      </w:r>
    </w:p>
    <w:p w14:paraId="069DB2D1">
      <w:pPr>
        <w:pStyle w:val="15"/>
        <w:tabs>
          <w:tab w:val="right" w:leader="dot" w:pos="9070"/>
        </w:tabs>
        <w:ind w:firstLine="480"/>
      </w:pPr>
      <w:r>
        <w:fldChar w:fldCharType="begin"/>
      </w:r>
      <w:r>
        <w:instrText xml:space="preserve"> HYPERLINK \l "_Toc21861" </w:instrText>
      </w:r>
      <w:r>
        <w:fldChar w:fldCharType="separate"/>
      </w:r>
      <w:r>
        <w:rPr>
          <w:szCs w:val="36"/>
        </w:rPr>
        <w:t>第五章</w:t>
      </w:r>
      <w:r>
        <w:rPr>
          <w:rFonts w:hint="eastAsia"/>
          <w:szCs w:val="36"/>
        </w:rPr>
        <w:t xml:space="preserve">  </w:t>
      </w:r>
      <w:r>
        <w:rPr>
          <w:szCs w:val="36"/>
        </w:rPr>
        <w:t>发展生态经济</w:t>
      </w:r>
      <w:r>
        <w:tab/>
      </w:r>
      <w:r>
        <w:fldChar w:fldCharType="begin"/>
      </w:r>
      <w:r>
        <w:instrText xml:space="preserve"> PAGEREF _Toc21861 \h </w:instrText>
      </w:r>
      <w:r>
        <w:fldChar w:fldCharType="separate"/>
      </w:r>
      <w:r>
        <w:t>186</w:t>
      </w:r>
      <w:r>
        <w:fldChar w:fldCharType="end"/>
      </w:r>
      <w:r>
        <w:fldChar w:fldCharType="end"/>
      </w:r>
    </w:p>
    <w:p w14:paraId="5CE84581">
      <w:pPr>
        <w:pStyle w:val="17"/>
        <w:tabs>
          <w:tab w:val="right" w:leader="dot" w:pos="9070"/>
        </w:tabs>
        <w:ind w:left="480" w:firstLine="480"/>
      </w:pPr>
      <w:r>
        <w:fldChar w:fldCharType="begin"/>
      </w:r>
      <w:r>
        <w:instrText xml:space="preserve"> HYPERLINK \l "_Toc1523" </w:instrText>
      </w:r>
      <w:r>
        <w:fldChar w:fldCharType="separate"/>
      </w:r>
      <w:r>
        <w:rPr>
          <w:rFonts w:eastAsia="宋体"/>
          <w:szCs w:val="32"/>
          <w:lang w:val="zh-CN"/>
        </w:rPr>
        <w:t>5.1规划目标</w:t>
      </w:r>
      <w:r>
        <w:tab/>
      </w:r>
      <w:r>
        <w:fldChar w:fldCharType="begin"/>
      </w:r>
      <w:r>
        <w:instrText xml:space="preserve"> PAGEREF _Toc1523 \h </w:instrText>
      </w:r>
      <w:r>
        <w:fldChar w:fldCharType="separate"/>
      </w:r>
      <w:r>
        <w:t>186</w:t>
      </w:r>
      <w:r>
        <w:fldChar w:fldCharType="end"/>
      </w:r>
      <w:r>
        <w:fldChar w:fldCharType="end"/>
      </w:r>
    </w:p>
    <w:p w14:paraId="5C828436">
      <w:pPr>
        <w:pStyle w:val="17"/>
        <w:tabs>
          <w:tab w:val="right" w:leader="dot" w:pos="9070"/>
        </w:tabs>
        <w:ind w:left="480" w:firstLine="480"/>
      </w:pPr>
      <w:r>
        <w:fldChar w:fldCharType="begin"/>
      </w:r>
      <w:r>
        <w:instrText xml:space="preserve"> HYPERLINK \l "_Toc13308" </w:instrText>
      </w:r>
      <w:r>
        <w:fldChar w:fldCharType="separate"/>
      </w:r>
      <w:r>
        <w:rPr>
          <w:rFonts w:eastAsia="宋体" w:cs="Times New Roman"/>
          <w:szCs w:val="32"/>
          <w:lang w:val="zh-CN"/>
        </w:rPr>
        <w:t>5.</w:t>
      </w:r>
      <w:r>
        <w:rPr>
          <w:rFonts w:eastAsia="宋体" w:cs="Times New Roman"/>
          <w:szCs w:val="32"/>
        </w:rPr>
        <w:t>2</w:t>
      </w:r>
      <w:r>
        <w:rPr>
          <w:rFonts w:eastAsia="宋体" w:cs="Times New Roman"/>
          <w:szCs w:val="32"/>
          <w:lang w:val="zh-CN"/>
        </w:rPr>
        <w:t>推进转型升级，壮大绿色产业</w:t>
      </w:r>
      <w:r>
        <w:tab/>
      </w:r>
      <w:r>
        <w:fldChar w:fldCharType="begin"/>
      </w:r>
      <w:r>
        <w:instrText xml:space="preserve"> PAGEREF _Toc13308 \h </w:instrText>
      </w:r>
      <w:r>
        <w:fldChar w:fldCharType="separate"/>
      </w:r>
      <w:r>
        <w:t>186</w:t>
      </w:r>
      <w:r>
        <w:fldChar w:fldCharType="end"/>
      </w:r>
      <w:r>
        <w:fldChar w:fldCharType="end"/>
      </w:r>
    </w:p>
    <w:p w14:paraId="03C27C7C">
      <w:pPr>
        <w:pStyle w:val="17"/>
        <w:tabs>
          <w:tab w:val="right" w:leader="dot" w:pos="9070"/>
        </w:tabs>
        <w:ind w:left="480" w:firstLine="480"/>
      </w:pPr>
      <w:r>
        <w:fldChar w:fldCharType="begin"/>
      </w:r>
      <w:r>
        <w:instrText xml:space="preserve"> HYPERLINK \l "_Toc12344" </w:instrText>
      </w:r>
      <w:r>
        <w:fldChar w:fldCharType="separate"/>
      </w:r>
      <w:r>
        <w:rPr>
          <w:rFonts w:eastAsia="宋体" w:cs="Times New Roman"/>
          <w:szCs w:val="32"/>
          <w:lang w:val="zh-CN"/>
        </w:rPr>
        <w:t>5.3强化资源能源节约</w:t>
      </w:r>
      <w:r>
        <w:tab/>
      </w:r>
      <w:r>
        <w:fldChar w:fldCharType="begin"/>
      </w:r>
      <w:r>
        <w:instrText xml:space="preserve"> PAGEREF _Toc12344 \h </w:instrText>
      </w:r>
      <w:r>
        <w:fldChar w:fldCharType="separate"/>
      </w:r>
      <w:r>
        <w:t>195</w:t>
      </w:r>
      <w:r>
        <w:fldChar w:fldCharType="end"/>
      </w:r>
      <w:r>
        <w:fldChar w:fldCharType="end"/>
      </w:r>
    </w:p>
    <w:p w14:paraId="724352B6">
      <w:pPr>
        <w:pStyle w:val="17"/>
        <w:tabs>
          <w:tab w:val="right" w:leader="dot" w:pos="9070"/>
        </w:tabs>
        <w:ind w:left="480" w:firstLine="480"/>
      </w:pPr>
      <w:r>
        <w:fldChar w:fldCharType="begin"/>
      </w:r>
      <w:r>
        <w:instrText xml:space="preserve"> HYPERLINK \l "_Toc6188" </w:instrText>
      </w:r>
      <w:r>
        <w:fldChar w:fldCharType="separate"/>
      </w:r>
      <w:r>
        <w:rPr>
          <w:rFonts w:eastAsia="宋体" w:cs="Times New Roman"/>
          <w:szCs w:val="32"/>
          <w:lang w:val="zh-CN"/>
        </w:rPr>
        <w:t>5.</w:t>
      </w:r>
      <w:r>
        <w:rPr>
          <w:rFonts w:eastAsia="宋体" w:cs="Times New Roman"/>
          <w:szCs w:val="32"/>
        </w:rPr>
        <w:t>4</w:t>
      </w:r>
      <w:r>
        <w:rPr>
          <w:rFonts w:eastAsia="宋体" w:cs="Times New Roman"/>
          <w:szCs w:val="32"/>
          <w:lang w:val="zh-CN"/>
        </w:rPr>
        <w:t>推动科技创新</w:t>
      </w:r>
      <w:r>
        <w:tab/>
      </w:r>
      <w:r>
        <w:fldChar w:fldCharType="begin"/>
      </w:r>
      <w:r>
        <w:instrText xml:space="preserve"> PAGEREF _Toc6188 \h </w:instrText>
      </w:r>
      <w:r>
        <w:fldChar w:fldCharType="separate"/>
      </w:r>
      <w:r>
        <w:t>197</w:t>
      </w:r>
      <w:r>
        <w:fldChar w:fldCharType="end"/>
      </w:r>
      <w:r>
        <w:fldChar w:fldCharType="end"/>
      </w:r>
    </w:p>
    <w:p w14:paraId="524A9070">
      <w:pPr>
        <w:pStyle w:val="17"/>
        <w:tabs>
          <w:tab w:val="right" w:leader="dot" w:pos="9070"/>
        </w:tabs>
        <w:ind w:left="480" w:firstLine="480"/>
      </w:pPr>
      <w:r>
        <w:fldChar w:fldCharType="begin"/>
      </w:r>
      <w:r>
        <w:instrText xml:space="preserve"> HYPERLINK \l "_Toc15176" </w:instrText>
      </w:r>
      <w:r>
        <w:fldChar w:fldCharType="separate"/>
      </w:r>
      <w:r>
        <w:rPr>
          <w:rFonts w:eastAsia="宋体" w:cs="Times New Roman"/>
          <w:szCs w:val="32"/>
        </w:rPr>
        <w:t>5.5</w:t>
      </w:r>
      <w:r>
        <w:rPr>
          <w:rFonts w:eastAsia="宋体" w:cs="Times New Roman"/>
          <w:szCs w:val="32"/>
          <w:lang w:val="zh-CN"/>
        </w:rPr>
        <w:t>推动实现生态资源价值</w:t>
      </w:r>
      <w:r>
        <w:tab/>
      </w:r>
      <w:r>
        <w:fldChar w:fldCharType="begin"/>
      </w:r>
      <w:r>
        <w:instrText xml:space="preserve"> PAGEREF _Toc15176 \h </w:instrText>
      </w:r>
      <w:r>
        <w:fldChar w:fldCharType="separate"/>
      </w:r>
      <w:r>
        <w:t>199</w:t>
      </w:r>
      <w:r>
        <w:fldChar w:fldCharType="end"/>
      </w:r>
      <w:r>
        <w:fldChar w:fldCharType="end"/>
      </w:r>
    </w:p>
    <w:p w14:paraId="5F209884">
      <w:pPr>
        <w:pStyle w:val="15"/>
        <w:tabs>
          <w:tab w:val="right" w:leader="dot" w:pos="9070"/>
        </w:tabs>
        <w:ind w:firstLine="480"/>
      </w:pPr>
      <w:r>
        <w:fldChar w:fldCharType="begin"/>
      </w:r>
      <w:r>
        <w:instrText xml:space="preserve"> HYPERLINK \l "_Toc14608" </w:instrText>
      </w:r>
      <w:r>
        <w:fldChar w:fldCharType="separate"/>
      </w:r>
      <w:r>
        <w:rPr>
          <w:rFonts w:cs="Times New Roman"/>
          <w:szCs w:val="36"/>
        </w:rPr>
        <w:t>第六章  维护生态安全</w:t>
      </w:r>
      <w:r>
        <w:tab/>
      </w:r>
      <w:r>
        <w:fldChar w:fldCharType="begin"/>
      </w:r>
      <w:r>
        <w:instrText xml:space="preserve"> PAGEREF _Toc14608 \h </w:instrText>
      </w:r>
      <w:r>
        <w:fldChar w:fldCharType="separate"/>
      </w:r>
      <w:r>
        <w:t>200</w:t>
      </w:r>
      <w:r>
        <w:fldChar w:fldCharType="end"/>
      </w:r>
      <w:r>
        <w:fldChar w:fldCharType="end"/>
      </w:r>
    </w:p>
    <w:p w14:paraId="1739B721">
      <w:pPr>
        <w:pStyle w:val="17"/>
        <w:tabs>
          <w:tab w:val="right" w:leader="dot" w:pos="9070"/>
        </w:tabs>
        <w:ind w:left="480" w:firstLine="480"/>
      </w:pPr>
      <w:r>
        <w:fldChar w:fldCharType="begin"/>
      </w:r>
      <w:r>
        <w:instrText xml:space="preserve"> HYPERLINK \l "_Toc17476" </w:instrText>
      </w:r>
      <w:r>
        <w:fldChar w:fldCharType="separate"/>
      </w:r>
      <w:r>
        <w:rPr>
          <w:rFonts w:eastAsia="宋体" w:cs="Times New Roman"/>
          <w:szCs w:val="32"/>
        </w:rPr>
        <w:t>6</w:t>
      </w:r>
      <w:r>
        <w:rPr>
          <w:rFonts w:eastAsia="宋体" w:cs="Times New Roman"/>
          <w:szCs w:val="32"/>
          <w:lang w:val="zh-CN"/>
        </w:rPr>
        <w:t>.1规划目标</w:t>
      </w:r>
      <w:r>
        <w:tab/>
      </w:r>
      <w:r>
        <w:fldChar w:fldCharType="begin"/>
      </w:r>
      <w:r>
        <w:instrText xml:space="preserve"> PAGEREF _Toc17476 \h </w:instrText>
      </w:r>
      <w:r>
        <w:fldChar w:fldCharType="separate"/>
      </w:r>
      <w:r>
        <w:t>200</w:t>
      </w:r>
      <w:r>
        <w:fldChar w:fldCharType="end"/>
      </w:r>
      <w:r>
        <w:fldChar w:fldCharType="end"/>
      </w:r>
    </w:p>
    <w:p w14:paraId="5F19CF80">
      <w:pPr>
        <w:pStyle w:val="17"/>
        <w:tabs>
          <w:tab w:val="right" w:leader="dot" w:pos="9070"/>
        </w:tabs>
        <w:ind w:left="480" w:firstLine="480"/>
      </w:pPr>
      <w:r>
        <w:fldChar w:fldCharType="begin"/>
      </w:r>
      <w:r>
        <w:instrText xml:space="preserve"> HYPERLINK \l "_Toc23391" </w:instrText>
      </w:r>
      <w:r>
        <w:fldChar w:fldCharType="separate"/>
      </w:r>
      <w:r>
        <w:rPr>
          <w:rFonts w:eastAsia="宋体" w:cs="Times New Roman"/>
        </w:rPr>
        <w:t>6.2加强生态保护与修复</w:t>
      </w:r>
      <w:r>
        <w:tab/>
      </w:r>
      <w:r>
        <w:fldChar w:fldCharType="begin"/>
      </w:r>
      <w:r>
        <w:instrText xml:space="preserve"> PAGEREF _Toc23391 \h </w:instrText>
      </w:r>
      <w:r>
        <w:fldChar w:fldCharType="separate"/>
      </w:r>
      <w:r>
        <w:t>200</w:t>
      </w:r>
      <w:r>
        <w:fldChar w:fldCharType="end"/>
      </w:r>
      <w:r>
        <w:fldChar w:fldCharType="end"/>
      </w:r>
    </w:p>
    <w:p w14:paraId="4F58A50D">
      <w:pPr>
        <w:pStyle w:val="17"/>
        <w:tabs>
          <w:tab w:val="right" w:leader="dot" w:pos="9070"/>
        </w:tabs>
        <w:ind w:left="480" w:firstLine="480"/>
      </w:pPr>
      <w:r>
        <w:fldChar w:fldCharType="begin"/>
      </w:r>
      <w:r>
        <w:instrText xml:space="preserve"> HYPERLINK \l "_Toc30748" </w:instrText>
      </w:r>
      <w:r>
        <w:fldChar w:fldCharType="separate"/>
      </w:r>
      <w:r>
        <w:rPr>
          <w:rFonts w:eastAsia="宋体" w:cs="Times New Roman"/>
        </w:rPr>
        <w:t>6.3持续推进节能降碳、积极应对气候变化</w:t>
      </w:r>
      <w:r>
        <w:tab/>
      </w:r>
      <w:r>
        <w:fldChar w:fldCharType="begin"/>
      </w:r>
      <w:r>
        <w:instrText xml:space="preserve"> PAGEREF _Toc30748 \h </w:instrText>
      </w:r>
      <w:r>
        <w:fldChar w:fldCharType="separate"/>
      </w:r>
      <w:r>
        <w:t>210</w:t>
      </w:r>
      <w:r>
        <w:fldChar w:fldCharType="end"/>
      </w:r>
      <w:r>
        <w:fldChar w:fldCharType="end"/>
      </w:r>
    </w:p>
    <w:p w14:paraId="4BAD424F">
      <w:pPr>
        <w:pStyle w:val="17"/>
        <w:tabs>
          <w:tab w:val="right" w:leader="dot" w:pos="9070"/>
        </w:tabs>
        <w:ind w:left="480" w:firstLine="480"/>
      </w:pPr>
      <w:r>
        <w:fldChar w:fldCharType="begin"/>
      </w:r>
      <w:r>
        <w:instrText xml:space="preserve"> HYPERLINK \l "_Toc5925" </w:instrText>
      </w:r>
      <w:r>
        <w:fldChar w:fldCharType="separate"/>
      </w:r>
      <w:r>
        <w:rPr>
          <w:rFonts w:eastAsia="宋体" w:cs="Times New Roman"/>
        </w:rPr>
        <w:t>6.4保持巩固环境质量</w:t>
      </w:r>
      <w:r>
        <w:tab/>
      </w:r>
      <w:r>
        <w:fldChar w:fldCharType="begin"/>
      </w:r>
      <w:r>
        <w:instrText xml:space="preserve"> PAGEREF _Toc5925 \h </w:instrText>
      </w:r>
      <w:r>
        <w:fldChar w:fldCharType="separate"/>
      </w:r>
      <w:r>
        <w:t>213</w:t>
      </w:r>
      <w:r>
        <w:fldChar w:fldCharType="end"/>
      </w:r>
      <w:r>
        <w:fldChar w:fldCharType="end"/>
      </w:r>
    </w:p>
    <w:p w14:paraId="05CDA7F5">
      <w:pPr>
        <w:pStyle w:val="17"/>
        <w:tabs>
          <w:tab w:val="right" w:leader="dot" w:pos="9070"/>
        </w:tabs>
        <w:ind w:left="480" w:firstLine="480"/>
      </w:pPr>
      <w:r>
        <w:fldChar w:fldCharType="begin"/>
      </w:r>
      <w:r>
        <w:instrText xml:space="preserve"> HYPERLINK \l "_Toc18428" </w:instrText>
      </w:r>
      <w:r>
        <w:fldChar w:fldCharType="separate"/>
      </w:r>
      <w:r>
        <w:rPr>
          <w:rFonts w:eastAsia="宋体" w:cs="Times New Roman"/>
        </w:rPr>
        <w:t>6.6推进环境治理体系和治理能力现代化</w:t>
      </w:r>
      <w:r>
        <w:tab/>
      </w:r>
      <w:r>
        <w:fldChar w:fldCharType="begin"/>
      </w:r>
      <w:r>
        <w:instrText xml:space="preserve"> PAGEREF _Toc18428 \h </w:instrText>
      </w:r>
      <w:r>
        <w:fldChar w:fldCharType="separate"/>
      </w:r>
      <w:r>
        <w:t>219</w:t>
      </w:r>
      <w:r>
        <w:fldChar w:fldCharType="end"/>
      </w:r>
      <w:r>
        <w:fldChar w:fldCharType="end"/>
      </w:r>
    </w:p>
    <w:p w14:paraId="40093A39">
      <w:pPr>
        <w:pStyle w:val="15"/>
        <w:tabs>
          <w:tab w:val="right" w:leader="dot" w:pos="9070"/>
        </w:tabs>
        <w:ind w:firstLine="480"/>
      </w:pPr>
      <w:r>
        <w:fldChar w:fldCharType="begin"/>
      </w:r>
      <w:r>
        <w:instrText xml:space="preserve"> HYPERLINK \l "_Toc658" </w:instrText>
      </w:r>
      <w:r>
        <w:fldChar w:fldCharType="separate"/>
      </w:r>
      <w:r>
        <w:rPr>
          <w:rFonts w:cs="Times New Roman"/>
          <w:szCs w:val="36"/>
        </w:rPr>
        <w:t>第七章  践行生态生活</w:t>
      </w:r>
      <w:r>
        <w:tab/>
      </w:r>
      <w:r>
        <w:fldChar w:fldCharType="begin"/>
      </w:r>
      <w:r>
        <w:instrText xml:space="preserve"> PAGEREF _Toc658 \h </w:instrText>
      </w:r>
      <w:r>
        <w:fldChar w:fldCharType="separate"/>
      </w:r>
      <w:r>
        <w:t>221</w:t>
      </w:r>
      <w:r>
        <w:fldChar w:fldCharType="end"/>
      </w:r>
      <w:r>
        <w:fldChar w:fldCharType="end"/>
      </w:r>
    </w:p>
    <w:p w14:paraId="510CEE54">
      <w:pPr>
        <w:pStyle w:val="17"/>
        <w:tabs>
          <w:tab w:val="right" w:leader="dot" w:pos="9070"/>
        </w:tabs>
        <w:ind w:left="480" w:firstLine="480"/>
      </w:pPr>
      <w:r>
        <w:fldChar w:fldCharType="begin"/>
      </w:r>
      <w:r>
        <w:instrText xml:space="preserve"> HYPERLINK \l "_Toc18089" </w:instrText>
      </w:r>
      <w:r>
        <w:fldChar w:fldCharType="separate"/>
      </w:r>
      <w:r>
        <w:rPr>
          <w:rFonts w:eastAsia="宋体" w:cs="Times New Roman"/>
          <w:szCs w:val="32"/>
          <w:lang w:val="zh-CN"/>
        </w:rPr>
        <w:t>7.</w:t>
      </w:r>
      <w:r>
        <w:rPr>
          <w:rFonts w:eastAsia="宋体" w:cs="Times New Roman"/>
          <w:szCs w:val="32"/>
        </w:rPr>
        <w:t>1</w:t>
      </w:r>
      <w:r>
        <w:rPr>
          <w:rFonts w:eastAsia="宋体" w:cs="Times New Roman"/>
          <w:szCs w:val="32"/>
          <w:lang w:val="zh-CN"/>
        </w:rPr>
        <w:t>规划目标</w:t>
      </w:r>
      <w:r>
        <w:tab/>
      </w:r>
      <w:r>
        <w:fldChar w:fldCharType="begin"/>
      </w:r>
      <w:r>
        <w:instrText xml:space="preserve"> PAGEREF _Toc18089 \h </w:instrText>
      </w:r>
      <w:r>
        <w:fldChar w:fldCharType="separate"/>
      </w:r>
      <w:r>
        <w:t>221</w:t>
      </w:r>
      <w:r>
        <w:fldChar w:fldCharType="end"/>
      </w:r>
      <w:r>
        <w:fldChar w:fldCharType="end"/>
      </w:r>
    </w:p>
    <w:p w14:paraId="3A4C73DF">
      <w:pPr>
        <w:pStyle w:val="17"/>
        <w:tabs>
          <w:tab w:val="right" w:leader="dot" w:pos="9070"/>
        </w:tabs>
        <w:ind w:left="480" w:firstLine="480"/>
      </w:pPr>
      <w:r>
        <w:fldChar w:fldCharType="begin"/>
      </w:r>
      <w:r>
        <w:instrText xml:space="preserve"> HYPERLINK \l "_Toc19786" </w:instrText>
      </w:r>
      <w:r>
        <w:fldChar w:fldCharType="separate"/>
      </w:r>
      <w:r>
        <w:rPr>
          <w:rFonts w:eastAsia="宋体" w:cs="Times New Roman"/>
          <w:szCs w:val="32"/>
          <w:lang w:val="zh-CN"/>
        </w:rPr>
        <w:t>7.2完善城乡体系建设</w:t>
      </w:r>
      <w:r>
        <w:tab/>
      </w:r>
      <w:r>
        <w:fldChar w:fldCharType="begin"/>
      </w:r>
      <w:r>
        <w:instrText xml:space="preserve"> PAGEREF _Toc19786 \h </w:instrText>
      </w:r>
      <w:r>
        <w:fldChar w:fldCharType="separate"/>
      </w:r>
      <w:r>
        <w:t>221</w:t>
      </w:r>
      <w:r>
        <w:fldChar w:fldCharType="end"/>
      </w:r>
      <w:r>
        <w:fldChar w:fldCharType="end"/>
      </w:r>
    </w:p>
    <w:p w14:paraId="71B6FA97">
      <w:pPr>
        <w:pStyle w:val="17"/>
        <w:tabs>
          <w:tab w:val="right" w:leader="dot" w:pos="9070"/>
        </w:tabs>
        <w:ind w:left="480" w:firstLine="480"/>
      </w:pPr>
      <w:r>
        <w:fldChar w:fldCharType="begin"/>
      </w:r>
      <w:r>
        <w:instrText xml:space="preserve"> HYPERLINK \l "_Toc30055" </w:instrText>
      </w:r>
      <w:r>
        <w:fldChar w:fldCharType="separate"/>
      </w:r>
      <w:r>
        <w:rPr>
          <w:rFonts w:eastAsia="宋体" w:cs="Times New Roman"/>
          <w:szCs w:val="32"/>
          <w:lang w:val="zh-CN"/>
        </w:rPr>
        <w:t>7.3提升基础</w:t>
      </w:r>
      <w:r>
        <w:rPr>
          <w:rFonts w:eastAsia="宋体" w:cs="Times New Roman"/>
          <w:szCs w:val="32"/>
        </w:rPr>
        <w:t>设施</w:t>
      </w:r>
      <w:r>
        <w:rPr>
          <w:rFonts w:eastAsia="宋体" w:cs="Times New Roman"/>
          <w:szCs w:val="32"/>
          <w:lang w:val="zh-CN"/>
        </w:rPr>
        <w:t>保障</w:t>
      </w:r>
      <w:r>
        <w:tab/>
      </w:r>
      <w:r>
        <w:fldChar w:fldCharType="begin"/>
      </w:r>
      <w:r>
        <w:instrText xml:space="preserve"> PAGEREF _Toc30055 \h </w:instrText>
      </w:r>
      <w:r>
        <w:fldChar w:fldCharType="separate"/>
      </w:r>
      <w:r>
        <w:t>225</w:t>
      </w:r>
      <w:r>
        <w:fldChar w:fldCharType="end"/>
      </w:r>
      <w:r>
        <w:fldChar w:fldCharType="end"/>
      </w:r>
    </w:p>
    <w:p w14:paraId="5A892FE6">
      <w:pPr>
        <w:pStyle w:val="17"/>
        <w:tabs>
          <w:tab w:val="right" w:leader="dot" w:pos="9070"/>
        </w:tabs>
        <w:ind w:left="480" w:firstLine="480"/>
      </w:pPr>
      <w:r>
        <w:fldChar w:fldCharType="begin"/>
      </w:r>
      <w:r>
        <w:instrText xml:space="preserve"> HYPERLINK \l "_Toc27395" </w:instrText>
      </w:r>
      <w:r>
        <w:fldChar w:fldCharType="separate"/>
      </w:r>
      <w:r>
        <w:rPr>
          <w:rFonts w:eastAsia="宋体" w:cs="Times New Roman"/>
          <w:szCs w:val="32"/>
          <w:lang w:val="zh-CN"/>
        </w:rPr>
        <w:t>7.</w:t>
      </w:r>
      <w:r>
        <w:rPr>
          <w:rFonts w:eastAsia="宋体" w:cs="Times New Roman"/>
          <w:szCs w:val="32"/>
        </w:rPr>
        <w:t>4改善提升</w:t>
      </w:r>
      <w:r>
        <w:rPr>
          <w:rFonts w:eastAsia="宋体" w:cs="Times New Roman"/>
          <w:szCs w:val="32"/>
          <w:lang w:val="zh-CN"/>
        </w:rPr>
        <w:t>城乡</w:t>
      </w:r>
      <w:r>
        <w:rPr>
          <w:rFonts w:eastAsia="宋体" w:cs="Times New Roman"/>
          <w:szCs w:val="32"/>
        </w:rPr>
        <w:t>环境</w:t>
      </w:r>
      <w:r>
        <w:rPr>
          <w:rFonts w:eastAsia="宋体" w:cs="Times New Roman"/>
          <w:szCs w:val="32"/>
          <w:lang w:val="zh-CN"/>
        </w:rPr>
        <w:t>建设</w:t>
      </w:r>
      <w:r>
        <w:tab/>
      </w:r>
      <w:r>
        <w:fldChar w:fldCharType="begin"/>
      </w:r>
      <w:r>
        <w:instrText xml:space="preserve"> PAGEREF _Toc27395 \h </w:instrText>
      </w:r>
      <w:r>
        <w:fldChar w:fldCharType="separate"/>
      </w:r>
      <w:r>
        <w:t>227</w:t>
      </w:r>
      <w:r>
        <w:fldChar w:fldCharType="end"/>
      </w:r>
      <w:r>
        <w:fldChar w:fldCharType="end"/>
      </w:r>
    </w:p>
    <w:p w14:paraId="042EFA93">
      <w:pPr>
        <w:pStyle w:val="17"/>
        <w:tabs>
          <w:tab w:val="right" w:leader="dot" w:pos="9070"/>
        </w:tabs>
        <w:ind w:left="480" w:firstLine="480"/>
      </w:pPr>
      <w:r>
        <w:fldChar w:fldCharType="begin"/>
      </w:r>
      <w:r>
        <w:instrText xml:space="preserve"> HYPERLINK \l "_Toc6796" </w:instrText>
      </w:r>
      <w:r>
        <w:fldChar w:fldCharType="separate"/>
      </w:r>
      <w:r>
        <w:rPr>
          <w:rFonts w:eastAsia="宋体" w:cs="Times New Roman"/>
          <w:szCs w:val="32"/>
        </w:rPr>
        <w:t>7.5</w:t>
      </w:r>
      <w:r>
        <w:rPr>
          <w:rFonts w:eastAsia="宋体" w:cs="Times New Roman"/>
          <w:szCs w:val="32"/>
          <w:lang w:val="zh-CN"/>
        </w:rPr>
        <w:t>推动生活方式绿色化</w:t>
      </w:r>
      <w:r>
        <w:tab/>
      </w:r>
      <w:r>
        <w:fldChar w:fldCharType="begin"/>
      </w:r>
      <w:r>
        <w:instrText xml:space="preserve"> PAGEREF _Toc6796 \h </w:instrText>
      </w:r>
      <w:r>
        <w:fldChar w:fldCharType="separate"/>
      </w:r>
      <w:r>
        <w:t>230</w:t>
      </w:r>
      <w:r>
        <w:fldChar w:fldCharType="end"/>
      </w:r>
      <w:r>
        <w:fldChar w:fldCharType="end"/>
      </w:r>
    </w:p>
    <w:p w14:paraId="7D83F55B">
      <w:pPr>
        <w:pStyle w:val="15"/>
        <w:tabs>
          <w:tab w:val="right" w:leader="dot" w:pos="9070"/>
        </w:tabs>
        <w:ind w:firstLine="480"/>
      </w:pPr>
      <w:r>
        <w:fldChar w:fldCharType="begin"/>
      </w:r>
      <w:r>
        <w:instrText xml:space="preserve"> HYPERLINK \l "_Toc3142" </w:instrText>
      </w:r>
      <w:r>
        <w:fldChar w:fldCharType="separate"/>
      </w:r>
      <w:r>
        <w:rPr>
          <w:rFonts w:cs="Times New Roman"/>
        </w:rPr>
        <w:t>第八</w:t>
      </w:r>
      <w:r>
        <w:rPr>
          <w:rFonts w:cs="Times New Roman"/>
          <w:szCs w:val="36"/>
        </w:rPr>
        <w:t>章  完善生态制度</w:t>
      </w:r>
      <w:r>
        <w:tab/>
      </w:r>
      <w:r>
        <w:fldChar w:fldCharType="begin"/>
      </w:r>
      <w:r>
        <w:instrText xml:space="preserve"> PAGEREF _Toc3142 \h </w:instrText>
      </w:r>
      <w:r>
        <w:fldChar w:fldCharType="separate"/>
      </w:r>
      <w:r>
        <w:t>233</w:t>
      </w:r>
      <w:r>
        <w:fldChar w:fldCharType="end"/>
      </w:r>
      <w:r>
        <w:fldChar w:fldCharType="end"/>
      </w:r>
    </w:p>
    <w:p w14:paraId="04EC6076">
      <w:pPr>
        <w:pStyle w:val="17"/>
        <w:tabs>
          <w:tab w:val="right" w:leader="dot" w:pos="9070"/>
        </w:tabs>
        <w:ind w:left="480" w:firstLine="480"/>
      </w:pPr>
      <w:r>
        <w:fldChar w:fldCharType="begin"/>
      </w:r>
      <w:r>
        <w:instrText xml:space="preserve"> HYPERLINK \l "_Toc25028" </w:instrText>
      </w:r>
      <w:r>
        <w:fldChar w:fldCharType="separate"/>
      </w:r>
      <w:r>
        <w:rPr>
          <w:rFonts w:eastAsia="宋体" w:cs="Times New Roman"/>
          <w:szCs w:val="32"/>
          <w:lang w:val="zh-CN"/>
        </w:rPr>
        <w:t>8.1规划目标</w:t>
      </w:r>
      <w:r>
        <w:tab/>
      </w:r>
      <w:r>
        <w:fldChar w:fldCharType="begin"/>
      </w:r>
      <w:r>
        <w:instrText xml:space="preserve"> PAGEREF _Toc25028 \h </w:instrText>
      </w:r>
      <w:r>
        <w:fldChar w:fldCharType="separate"/>
      </w:r>
      <w:r>
        <w:t>233</w:t>
      </w:r>
      <w:r>
        <w:fldChar w:fldCharType="end"/>
      </w:r>
      <w:r>
        <w:fldChar w:fldCharType="end"/>
      </w:r>
    </w:p>
    <w:p w14:paraId="7B47C642">
      <w:pPr>
        <w:pStyle w:val="17"/>
        <w:tabs>
          <w:tab w:val="right" w:leader="dot" w:pos="9070"/>
        </w:tabs>
        <w:ind w:left="480" w:firstLine="480"/>
      </w:pPr>
      <w:r>
        <w:fldChar w:fldCharType="begin"/>
      </w:r>
      <w:r>
        <w:instrText xml:space="preserve"> HYPERLINK \l "_Toc7737" </w:instrText>
      </w:r>
      <w:r>
        <w:fldChar w:fldCharType="separate"/>
      </w:r>
      <w:r>
        <w:rPr>
          <w:rFonts w:eastAsia="宋体" w:cs="Times New Roman"/>
          <w:szCs w:val="32"/>
          <w:lang w:val="zh-CN"/>
        </w:rPr>
        <w:t>8.</w:t>
      </w:r>
      <w:r>
        <w:rPr>
          <w:rFonts w:eastAsia="宋体" w:cs="Times New Roman"/>
          <w:szCs w:val="32"/>
        </w:rPr>
        <w:t>2源头保护制度</w:t>
      </w:r>
      <w:r>
        <w:tab/>
      </w:r>
      <w:r>
        <w:fldChar w:fldCharType="begin"/>
      </w:r>
      <w:r>
        <w:instrText xml:space="preserve"> PAGEREF _Toc7737 \h </w:instrText>
      </w:r>
      <w:r>
        <w:fldChar w:fldCharType="separate"/>
      </w:r>
      <w:r>
        <w:t>233</w:t>
      </w:r>
      <w:r>
        <w:fldChar w:fldCharType="end"/>
      </w:r>
      <w:r>
        <w:fldChar w:fldCharType="end"/>
      </w:r>
    </w:p>
    <w:p w14:paraId="3EB21CBF">
      <w:pPr>
        <w:pStyle w:val="17"/>
        <w:tabs>
          <w:tab w:val="right" w:leader="dot" w:pos="9070"/>
        </w:tabs>
        <w:ind w:left="480" w:firstLine="480"/>
      </w:pPr>
      <w:r>
        <w:fldChar w:fldCharType="begin"/>
      </w:r>
      <w:r>
        <w:instrText xml:space="preserve"> HYPERLINK \l "_Toc15161" </w:instrText>
      </w:r>
      <w:r>
        <w:fldChar w:fldCharType="separate"/>
      </w:r>
      <w:r>
        <w:rPr>
          <w:rFonts w:eastAsia="宋体" w:cs="Times New Roman"/>
          <w:szCs w:val="32"/>
        </w:rPr>
        <w:t>8.3过程严管制度</w:t>
      </w:r>
      <w:r>
        <w:tab/>
      </w:r>
      <w:r>
        <w:fldChar w:fldCharType="begin"/>
      </w:r>
      <w:r>
        <w:instrText xml:space="preserve"> PAGEREF _Toc15161 \h </w:instrText>
      </w:r>
      <w:r>
        <w:fldChar w:fldCharType="separate"/>
      </w:r>
      <w:r>
        <w:t>237</w:t>
      </w:r>
      <w:r>
        <w:fldChar w:fldCharType="end"/>
      </w:r>
      <w:r>
        <w:fldChar w:fldCharType="end"/>
      </w:r>
    </w:p>
    <w:p w14:paraId="0AB0325D">
      <w:pPr>
        <w:pStyle w:val="17"/>
        <w:tabs>
          <w:tab w:val="right" w:leader="dot" w:pos="9070"/>
        </w:tabs>
        <w:ind w:left="480" w:firstLine="480"/>
      </w:pPr>
      <w:r>
        <w:fldChar w:fldCharType="begin"/>
      </w:r>
      <w:r>
        <w:instrText xml:space="preserve"> HYPERLINK \l "_Toc4495" </w:instrText>
      </w:r>
      <w:r>
        <w:fldChar w:fldCharType="separate"/>
      </w:r>
      <w:r>
        <w:rPr>
          <w:rFonts w:eastAsia="宋体" w:cs="Times New Roman"/>
          <w:szCs w:val="32"/>
        </w:rPr>
        <w:t>8.4后果严惩制度</w:t>
      </w:r>
      <w:r>
        <w:tab/>
      </w:r>
      <w:r>
        <w:fldChar w:fldCharType="begin"/>
      </w:r>
      <w:r>
        <w:instrText xml:space="preserve"> PAGEREF _Toc4495 \h </w:instrText>
      </w:r>
      <w:r>
        <w:fldChar w:fldCharType="separate"/>
      </w:r>
      <w:r>
        <w:t>239</w:t>
      </w:r>
      <w:r>
        <w:fldChar w:fldCharType="end"/>
      </w:r>
      <w:r>
        <w:fldChar w:fldCharType="end"/>
      </w:r>
    </w:p>
    <w:p w14:paraId="3740BBC5">
      <w:pPr>
        <w:pStyle w:val="17"/>
        <w:tabs>
          <w:tab w:val="right" w:leader="dot" w:pos="9070"/>
        </w:tabs>
        <w:ind w:left="480" w:firstLine="480"/>
      </w:pPr>
      <w:r>
        <w:fldChar w:fldCharType="begin"/>
      </w:r>
      <w:r>
        <w:instrText xml:space="preserve"> HYPERLINK \l "_Toc22846" </w:instrText>
      </w:r>
      <w:r>
        <w:fldChar w:fldCharType="separate"/>
      </w:r>
      <w:r>
        <w:rPr>
          <w:rFonts w:eastAsia="宋体" w:cs="Times New Roman"/>
          <w:szCs w:val="32"/>
        </w:rPr>
        <w:t>8.5环境经济政策</w:t>
      </w:r>
      <w:r>
        <w:tab/>
      </w:r>
      <w:r>
        <w:fldChar w:fldCharType="begin"/>
      </w:r>
      <w:r>
        <w:instrText xml:space="preserve"> PAGEREF _Toc22846 \h </w:instrText>
      </w:r>
      <w:r>
        <w:fldChar w:fldCharType="separate"/>
      </w:r>
      <w:r>
        <w:t>241</w:t>
      </w:r>
      <w:r>
        <w:fldChar w:fldCharType="end"/>
      </w:r>
      <w:r>
        <w:fldChar w:fldCharType="end"/>
      </w:r>
    </w:p>
    <w:p w14:paraId="470AC01E">
      <w:pPr>
        <w:pStyle w:val="17"/>
        <w:tabs>
          <w:tab w:val="right" w:leader="dot" w:pos="9070"/>
        </w:tabs>
        <w:ind w:left="480" w:firstLine="480"/>
      </w:pPr>
      <w:r>
        <w:fldChar w:fldCharType="begin"/>
      </w:r>
      <w:r>
        <w:instrText xml:space="preserve"> HYPERLINK \l "_Toc26681" </w:instrText>
      </w:r>
      <w:r>
        <w:fldChar w:fldCharType="separate"/>
      </w:r>
      <w:r>
        <w:rPr>
          <w:rFonts w:eastAsia="宋体" w:cs="Times New Roman"/>
          <w:szCs w:val="32"/>
        </w:rPr>
        <w:t>8.6市场运行机制</w:t>
      </w:r>
      <w:r>
        <w:tab/>
      </w:r>
      <w:r>
        <w:fldChar w:fldCharType="begin"/>
      </w:r>
      <w:r>
        <w:instrText xml:space="preserve"> PAGEREF _Toc26681 \h </w:instrText>
      </w:r>
      <w:r>
        <w:fldChar w:fldCharType="separate"/>
      </w:r>
      <w:r>
        <w:t>243</w:t>
      </w:r>
      <w:r>
        <w:fldChar w:fldCharType="end"/>
      </w:r>
      <w:r>
        <w:fldChar w:fldCharType="end"/>
      </w:r>
    </w:p>
    <w:p w14:paraId="6AF6D8B7">
      <w:pPr>
        <w:pStyle w:val="15"/>
        <w:tabs>
          <w:tab w:val="right" w:leader="dot" w:pos="9070"/>
        </w:tabs>
        <w:ind w:firstLine="480"/>
      </w:pPr>
      <w:r>
        <w:fldChar w:fldCharType="begin"/>
      </w:r>
      <w:r>
        <w:instrText xml:space="preserve"> HYPERLINK \l "_Toc25429" </w:instrText>
      </w:r>
      <w:r>
        <w:fldChar w:fldCharType="separate"/>
      </w:r>
      <w:r>
        <w:rPr>
          <w:rFonts w:cs="Times New Roman"/>
          <w:szCs w:val="36"/>
        </w:rPr>
        <w:t>第九章  弘扬生态文化</w:t>
      </w:r>
      <w:r>
        <w:tab/>
      </w:r>
      <w:r>
        <w:fldChar w:fldCharType="begin"/>
      </w:r>
      <w:r>
        <w:instrText xml:space="preserve"> PAGEREF _Toc25429 \h </w:instrText>
      </w:r>
      <w:r>
        <w:fldChar w:fldCharType="separate"/>
      </w:r>
      <w:r>
        <w:t>244</w:t>
      </w:r>
      <w:r>
        <w:fldChar w:fldCharType="end"/>
      </w:r>
      <w:r>
        <w:fldChar w:fldCharType="end"/>
      </w:r>
    </w:p>
    <w:p w14:paraId="56B4A5CE">
      <w:pPr>
        <w:pStyle w:val="17"/>
        <w:tabs>
          <w:tab w:val="right" w:leader="dot" w:pos="9070"/>
        </w:tabs>
        <w:ind w:left="480" w:firstLine="480"/>
      </w:pPr>
      <w:r>
        <w:fldChar w:fldCharType="begin"/>
      </w:r>
      <w:r>
        <w:instrText xml:space="preserve"> HYPERLINK \l "_Toc15062" </w:instrText>
      </w:r>
      <w:r>
        <w:fldChar w:fldCharType="separate"/>
      </w:r>
      <w:r>
        <w:rPr>
          <w:rFonts w:eastAsia="宋体" w:cs="Times New Roman"/>
          <w:szCs w:val="32"/>
          <w:lang w:val="zh-CN"/>
        </w:rPr>
        <w:t>9.1规划目标</w:t>
      </w:r>
      <w:r>
        <w:tab/>
      </w:r>
      <w:r>
        <w:fldChar w:fldCharType="begin"/>
      </w:r>
      <w:r>
        <w:instrText xml:space="preserve"> PAGEREF _Toc15062 \h </w:instrText>
      </w:r>
      <w:r>
        <w:fldChar w:fldCharType="separate"/>
      </w:r>
      <w:r>
        <w:t>244</w:t>
      </w:r>
      <w:r>
        <w:fldChar w:fldCharType="end"/>
      </w:r>
      <w:r>
        <w:fldChar w:fldCharType="end"/>
      </w:r>
    </w:p>
    <w:p w14:paraId="2E17D67E">
      <w:pPr>
        <w:pStyle w:val="17"/>
        <w:tabs>
          <w:tab w:val="right" w:leader="dot" w:pos="9070"/>
        </w:tabs>
        <w:ind w:left="480" w:firstLine="480"/>
      </w:pPr>
      <w:r>
        <w:fldChar w:fldCharType="begin"/>
      </w:r>
      <w:r>
        <w:instrText xml:space="preserve"> HYPERLINK \l "_Toc7368" </w:instrText>
      </w:r>
      <w:r>
        <w:fldChar w:fldCharType="separate"/>
      </w:r>
      <w:r>
        <w:rPr>
          <w:rFonts w:eastAsia="宋体" w:cs="Times New Roman"/>
          <w:szCs w:val="32"/>
          <w:lang w:val="zh-CN"/>
        </w:rPr>
        <w:t>9.2加快培育生态文明意识</w:t>
      </w:r>
      <w:r>
        <w:tab/>
      </w:r>
      <w:r>
        <w:fldChar w:fldCharType="begin"/>
      </w:r>
      <w:r>
        <w:instrText xml:space="preserve"> PAGEREF _Toc7368 \h </w:instrText>
      </w:r>
      <w:r>
        <w:fldChar w:fldCharType="separate"/>
      </w:r>
      <w:r>
        <w:t>244</w:t>
      </w:r>
      <w:r>
        <w:fldChar w:fldCharType="end"/>
      </w:r>
      <w:r>
        <w:fldChar w:fldCharType="end"/>
      </w:r>
    </w:p>
    <w:p w14:paraId="518EB507">
      <w:pPr>
        <w:pStyle w:val="17"/>
        <w:tabs>
          <w:tab w:val="right" w:leader="dot" w:pos="9070"/>
        </w:tabs>
        <w:ind w:left="480" w:firstLine="480"/>
      </w:pPr>
      <w:r>
        <w:fldChar w:fldCharType="begin"/>
      </w:r>
      <w:r>
        <w:instrText xml:space="preserve"> HYPERLINK \l "_Toc13509" </w:instrText>
      </w:r>
      <w:r>
        <w:fldChar w:fldCharType="separate"/>
      </w:r>
      <w:r>
        <w:rPr>
          <w:rFonts w:eastAsia="宋体" w:cs="Times New Roman"/>
          <w:szCs w:val="32"/>
          <w:lang w:val="zh-CN"/>
        </w:rPr>
        <w:t>9.3弘扬特色传统文化</w:t>
      </w:r>
      <w:r>
        <w:tab/>
      </w:r>
      <w:r>
        <w:fldChar w:fldCharType="begin"/>
      </w:r>
      <w:r>
        <w:instrText xml:space="preserve"> PAGEREF _Toc13509 \h </w:instrText>
      </w:r>
      <w:r>
        <w:fldChar w:fldCharType="separate"/>
      </w:r>
      <w:r>
        <w:t>248</w:t>
      </w:r>
      <w:r>
        <w:fldChar w:fldCharType="end"/>
      </w:r>
      <w:r>
        <w:fldChar w:fldCharType="end"/>
      </w:r>
    </w:p>
    <w:p w14:paraId="6812E80F">
      <w:pPr>
        <w:pStyle w:val="17"/>
        <w:tabs>
          <w:tab w:val="right" w:leader="dot" w:pos="9070"/>
        </w:tabs>
        <w:ind w:left="480" w:firstLine="480"/>
      </w:pPr>
      <w:r>
        <w:fldChar w:fldCharType="begin"/>
      </w:r>
      <w:r>
        <w:instrText xml:space="preserve"> HYPERLINK \l "_Toc3522" </w:instrText>
      </w:r>
      <w:r>
        <w:fldChar w:fldCharType="separate"/>
      </w:r>
      <w:r>
        <w:rPr>
          <w:rFonts w:eastAsia="宋体" w:cs="Times New Roman"/>
          <w:szCs w:val="32"/>
          <w:lang w:val="zh-CN"/>
        </w:rPr>
        <w:t>9.</w:t>
      </w:r>
      <w:r>
        <w:rPr>
          <w:rFonts w:eastAsia="宋体" w:cs="Times New Roman"/>
          <w:szCs w:val="32"/>
        </w:rPr>
        <w:t>4</w:t>
      </w:r>
      <w:r>
        <w:rPr>
          <w:rFonts w:eastAsia="宋体" w:cs="Times New Roman"/>
          <w:szCs w:val="32"/>
          <w:lang w:val="zh-CN"/>
        </w:rPr>
        <w:t>提升生态文明共建共享水平</w:t>
      </w:r>
      <w:r>
        <w:tab/>
      </w:r>
      <w:r>
        <w:fldChar w:fldCharType="begin"/>
      </w:r>
      <w:r>
        <w:instrText xml:space="preserve"> PAGEREF _Toc3522 \h </w:instrText>
      </w:r>
      <w:r>
        <w:fldChar w:fldCharType="separate"/>
      </w:r>
      <w:r>
        <w:t>250</w:t>
      </w:r>
      <w:r>
        <w:fldChar w:fldCharType="end"/>
      </w:r>
      <w:r>
        <w:fldChar w:fldCharType="end"/>
      </w:r>
    </w:p>
    <w:p w14:paraId="1BF77CA5">
      <w:pPr>
        <w:pStyle w:val="17"/>
        <w:tabs>
          <w:tab w:val="right" w:leader="dot" w:pos="9070"/>
        </w:tabs>
        <w:ind w:left="480" w:firstLine="480"/>
      </w:pPr>
      <w:r>
        <w:fldChar w:fldCharType="begin"/>
      </w:r>
      <w:r>
        <w:instrText xml:space="preserve"> HYPERLINK \l "_Toc20637" </w:instrText>
      </w:r>
      <w:r>
        <w:fldChar w:fldCharType="separate"/>
      </w:r>
      <w:r>
        <w:rPr>
          <w:rFonts w:eastAsia="宋体" w:cs="Times New Roman"/>
          <w:szCs w:val="32"/>
          <w:lang w:val="zh-CN"/>
        </w:rPr>
        <w:t>9.</w:t>
      </w:r>
      <w:r>
        <w:rPr>
          <w:rFonts w:eastAsia="宋体" w:cs="Times New Roman"/>
          <w:szCs w:val="32"/>
        </w:rPr>
        <w:t>5</w:t>
      </w:r>
      <w:r>
        <w:rPr>
          <w:rFonts w:eastAsia="宋体" w:cs="Times New Roman"/>
          <w:szCs w:val="32"/>
          <w:lang w:val="zh-CN"/>
        </w:rPr>
        <w:t>开展示范创建和绿色细胞建设</w:t>
      </w:r>
      <w:r>
        <w:tab/>
      </w:r>
      <w:r>
        <w:fldChar w:fldCharType="begin"/>
      </w:r>
      <w:r>
        <w:instrText xml:space="preserve"> PAGEREF _Toc20637 \h </w:instrText>
      </w:r>
      <w:r>
        <w:fldChar w:fldCharType="separate"/>
      </w:r>
      <w:r>
        <w:t>253</w:t>
      </w:r>
      <w:r>
        <w:fldChar w:fldCharType="end"/>
      </w:r>
      <w:r>
        <w:fldChar w:fldCharType="end"/>
      </w:r>
    </w:p>
    <w:p w14:paraId="58E552C6">
      <w:pPr>
        <w:pStyle w:val="15"/>
        <w:tabs>
          <w:tab w:val="right" w:leader="dot" w:pos="9070"/>
        </w:tabs>
        <w:ind w:firstLine="480"/>
      </w:pPr>
      <w:r>
        <w:fldChar w:fldCharType="begin"/>
      </w:r>
      <w:r>
        <w:instrText xml:space="preserve"> HYPERLINK \l "_Toc19590" </w:instrText>
      </w:r>
      <w:r>
        <w:fldChar w:fldCharType="separate"/>
      </w:r>
      <w:r>
        <w:rPr>
          <w:rFonts w:cs="Times New Roman"/>
          <w:szCs w:val="36"/>
        </w:rPr>
        <w:t>第十章  重点工程</w:t>
      </w:r>
      <w:r>
        <w:tab/>
      </w:r>
      <w:r>
        <w:fldChar w:fldCharType="begin"/>
      </w:r>
      <w:r>
        <w:instrText xml:space="preserve"> PAGEREF _Toc19590 \h </w:instrText>
      </w:r>
      <w:r>
        <w:fldChar w:fldCharType="separate"/>
      </w:r>
      <w:r>
        <w:t>258</w:t>
      </w:r>
      <w:r>
        <w:fldChar w:fldCharType="end"/>
      </w:r>
      <w:r>
        <w:fldChar w:fldCharType="end"/>
      </w:r>
    </w:p>
    <w:p w14:paraId="550DD1AF">
      <w:pPr>
        <w:pStyle w:val="17"/>
        <w:tabs>
          <w:tab w:val="right" w:leader="dot" w:pos="9070"/>
        </w:tabs>
        <w:ind w:left="480" w:firstLine="480"/>
      </w:pPr>
      <w:r>
        <w:fldChar w:fldCharType="begin"/>
      </w:r>
      <w:r>
        <w:instrText xml:space="preserve"> HYPERLINK \l "_Toc16787" </w:instrText>
      </w:r>
      <w:r>
        <w:fldChar w:fldCharType="separate"/>
      </w:r>
      <w:r>
        <w:rPr>
          <w:rFonts w:eastAsia="宋体" w:cs="Times New Roman"/>
          <w:szCs w:val="32"/>
          <w:lang w:val="zh-CN"/>
        </w:rPr>
        <w:t>1</w:t>
      </w:r>
      <w:r>
        <w:rPr>
          <w:rFonts w:eastAsia="宋体" w:cs="Times New Roman"/>
          <w:szCs w:val="32"/>
        </w:rPr>
        <w:t>0</w:t>
      </w:r>
      <w:r>
        <w:rPr>
          <w:rFonts w:eastAsia="宋体" w:cs="Times New Roman"/>
          <w:szCs w:val="32"/>
          <w:lang w:val="zh-CN"/>
        </w:rPr>
        <w:t>.1重点工程</w:t>
      </w:r>
      <w:r>
        <w:tab/>
      </w:r>
      <w:r>
        <w:fldChar w:fldCharType="begin"/>
      </w:r>
      <w:r>
        <w:instrText xml:space="preserve"> PAGEREF _Toc16787 \h </w:instrText>
      </w:r>
      <w:r>
        <w:fldChar w:fldCharType="separate"/>
      </w:r>
      <w:r>
        <w:t>258</w:t>
      </w:r>
      <w:r>
        <w:fldChar w:fldCharType="end"/>
      </w:r>
      <w:r>
        <w:fldChar w:fldCharType="end"/>
      </w:r>
    </w:p>
    <w:p w14:paraId="2F9036F3">
      <w:pPr>
        <w:pStyle w:val="17"/>
        <w:tabs>
          <w:tab w:val="right" w:leader="dot" w:pos="9070"/>
        </w:tabs>
        <w:ind w:left="480" w:firstLine="480"/>
      </w:pPr>
      <w:r>
        <w:fldChar w:fldCharType="begin"/>
      </w:r>
      <w:r>
        <w:instrText xml:space="preserve"> HYPERLINK \l "_Toc17793" </w:instrText>
      </w:r>
      <w:r>
        <w:fldChar w:fldCharType="separate"/>
      </w:r>
      <w:r>
        <w:rPr>
          <w:rFonts w:eastAsia="宋体" w:cs="Times New Roman"/>
          <w:szCs w:val="32"/>
          <w:lang w:val="zh-CN"/>
        </w:rPr>
        <w:t>1</w:t>
      </w:r>
      <w:r>
        <w:rPr>
          <w:rFonts w:eastAsia="宋体" w:cs="Times New Roman"/>
          <w:szCs w:val="32"/>
        </w:rPr>
        <w:t>0</w:t>
      </w:r>
      <w:r>
        <w:rPr>
          <w:rFonts w:eastAsia="宋体" w:cs="Times New Roman"/>
          <w:szCs w:val="32"/>
          <w:lang w:val="zh-CN"/>
        </w:rPr>
        <w:t>.2项目投资分析</w:t>
      </w:r>
      <w:r>
        <w:tab/>
      </w:r>
      <w:r>
        <w:fldChar w:fldCharType="begin"/>
      </w:r>
      <w:r>
        <w:instrText xml:space="preserve"> PAGEREF _Toc17793 \h </w:instrText>
      </w:r>
      <w:r>
        <w:fldChar w:fldCharType="separate"/>
      </w:r>
      <w:r>
        <w:t>258</w:t>
      </w:r>
      <w:r>
        <w:fldChar w:fldCharType="end"/>
      </w:r>
      <w:r>
        <w:fldChar w:fldCharType="end"/>
      </w:r>
    </w:p>
    <w:p w14:paraId="12682C14">
      <w:pPr>
        <w:pStyle w:val="15"/>
        <w:tabs>
          <w:tab w:val="right" w:leader="dot" w:pos="9070"/>
        </w:tabs>
        <w:ind w:firstLine="480"/>
      </w:pPr>
      <w:r>
        <w:fldChar w:fldCharType="begin"/>
      </w:r>
      <w:r>
        <w:instrText xml:space="preserve"> HYPERLINK \l "_Toc30758" </w:instrText>
      </w:r>
      <w:r>
        <w:fldChar w:fldCharType="separate"/>
      </w:r>
      <w:r>
        <w:rPr>
          <w:rFonts w:cs="Times New Roman"/>
          <w:szCs w:val="36"/>
        </w:rPr>
        <w:t>第十一章  保障措施</w:t>
      </w:r>
      <w:r>
        <w:tab/>
      </w:r>
      <w:r>
        <w:fldChar w:fldCharType="begin"/>
      </w:r>
      <w:r>
        <w:instrText xml:space="preserve"> PAGEREF _Toc30758 \h </w:instrText>
      </w:r>
      <w:r>
        <w:fldChar w:fldCharType="separate"/>
      </w:r>
      <w:r>
        <w:t>260</w:t>
      </w:r>
      <w:r>
        <w:fldChar w:fldCharType="end"/>
      </w:r>
      <w:r>
        <w:fldChar w:fldCharType="end"/>
      </w:r>
    </w:p>
    <w:p w14:paraId="24F9B4F3">
      <w:pPr>
        <w:pStyle w:val="17"/>
        <w:tabs>
          <w:tab w:val="right" w:leader="dot" w:pos="9070"/>
        </w:tabs>
        <w:ind w:left="480" w:firstLine="480"/>
      </w:pPr>
      <w:r>
        <w:fldChar w:fldCharType="begin"/>
      </w:r>
      <w:r>
        <w:instrText xml:space="preserve"> HYPERLINK \l "_Toc11742" </w:instrText>
      </w:r>
      <w:r>
        <w:fldChar w:fldCharType="separate"/>
      </w:r>
      <w:r>
        <w:rPr>
          <w:rFonts w:eastAsia="宋体" w:cs="Times New Roman"/>
          <w:szCs w:val="32"/>
          <w:lang w:val="zh-CN"/>
        </w:rPr>
        <w:t>1</w:t>
      </w:r>
      <w:r>
        <w:rPr>
          <w:rFonts w:eastAsia="宋体" w:cs="Times New Roman"/>
          <w:szCs w:val="32"/>
        </w:rPr>
        <w:t>1</w:t>
      </w:r>
      <w:r>
        <w:rPr>
          <w:rFonts w:eastAsia="宋体" w:cs="Times New Roman"/>
          <w:szCs w:val="32"/>
          <w:lang w:val="zh-CN"/>
        </w:rPr>
        <w:t>.1</w:t>
      </w:r>
      <w:r>
        <w:rPr>
          <w:rFonts w:eastAsia="宋体" w:cs="Times New Roman"/>
          <w:szCs w:val="32"/>
        </w:rPr>
        <w:t>加强组织领导</w:t>
      </w:r>
      <w:r>
        <w:tab/>
      </w:r>
      <w:r>
        <w:fldChar w:fldCharType="begin"/>
      </w:r>
      <w:r>
        <w:instrText xml:space="preserve"> PAGEREF _Toc11742 \h </w:instrText>
      </w:r>
      <w:r>
        <w:fldChar w:fldCharType="separate"/>
      </w:r>
      <w:r>
        <w:t>260</w:t>
      </w:r>
      <w:r>
        <w:fldChar w:fldCharType="end"/>
      </w:r>
      <w:r>
        <w:fldChar w:fldCharType="end"/>
      </w:r>
    </w:p>
    <w:p w14:paraId="35AFBB50">
      <w:pPr>
        <w:pStyle w:val="17"/>
        <w:tabs>
          <w:tab w:val="right" w:leader="dot" w:pos="9070"/>
        </w:tabs>
        <w:ind w:left="480" w:firstLine="480"/>
      </w:pPr>
      <w:r>
        <w:fldChar w:fldCharType="begin"/>
      </w:r>
      <w:r>
        <w:instrText xml:space="preserve"> HYPERLINK \l "_Toc18672" </w:instrText>
      </w:r>
      <w:r>
        <w:fldChar w:fldCharType="separate"/>
      </w:r>
      <w:r>
        <w:rPr>
          <w:rFonts w:eastAsia="宋体" w:cs="Times New Roman"/>
          <w:szCs w:val="32"/>
          <w:lang w:val="zh-CN"/>
        </w:rPr>
        <w:t>1</w:t>
      </w:r>
      <w:r>
        <w:rPr>
          <w:rFonts w:eastAsia="宋体" w:cs="Times New Roman"/>
          <w:szCs w:val="32"/>
        </w:rPr>
        <w:t>1</w:t>
      </w:r>
      <w:r>
        <w:rPr>
          <w:rFonts w:eastAsia="宋体" w:cs="Times New Roman"/>
          <w:szCs w:val="32"/>
          <w:lang w:val="zh-CN"/>
        </w:rPr>
        <w:t>.</w:t>
      </w:r>
      <w:r>
        <w:rPr>
          <w:rFonts w:eastAsia="宋体" w:cs="Times New Roman"/>
          <w:szCs w:val="32"/>
        </w:rPr>
        <w:t>2</w:t>
      </w:r>
      <w:r>
        <w:rPr>
          <w:rFonts w:eastAsia="宋体" w:cs="Times New Roman"/>
          <w:szCs w:val="32"/>
          <w:lang w:val="zh-CN"/>
        </w:rPr>
        <w:t>强化法制保障</w:t>
      </w:r>
      <w:r>
        <w:tab/>
      </w:r>
      <w:r>
        <w:fldChar w:fldCharType="begin"/>
      </w:r>
      <w:r>
        <w:instrText xml:space="preserve"> PAGEREF _Toc18672 \h </w:instrText>
      </w:r>
      <w:r>
        <w:fldChar w:fldCharType="separate"/>
      </w:r>
      <w:r>
        <w:t>260</w:t>
      </w:r>
      <w:r>
        <w:fldChar w:fldCharType="end"/>
      </w:r>
      <w:r>
        <w:fldChar w:fldCharType="end"/>
      </w:r>
    </w:p>
    <w:p w14:paraId="4AF0D701">
      <w:pPr>
        <w:pStyle w:val="17"/>
        <w:tabs>
          <w:tab w:val="right" w:leader="dot" w:pos="9070"/>
        </w:tabs>
        <w:ind w:left="480" w:firstLine="480"/>
      </w:pPr>
      <w:r>
        <w:fldChar w:fldCharType="begin"/>
      </w:r>
      <w:r>
        <w:instrText xml:space="preserve"> HYPERLINK \l "_Toc4989" </w:instrText>
      </w:r>
      <w:r>
        <w:fldChar w:fldCharType="separate"/>
      </w:r>
      <w:r>
        <w:rPr>
          <w:rFonts w:eastAsia="宋体" w:cs="Times New Roman"/>
          <w:szCs w:val="32"/>
          <w:lang w:val="zh-CN"/>
        </w:rPr>
        <w:t>1</w:t>
      </w:r>
      <w:r>
        <w:rPr>
          <w:rFonts w:eastAsia="宋体" w:cs="Times New Roman"/>
          <w:szCs w:val="32"/>
        </w:rPr>
        <w:t>1</w:t>
      </w:r>
      <w:r>
        <w:rPr>
          <w:rFonts w:eastAsia="宋体" w:cs="Times New Roman"/>
          <w:szCs w:val="32"/>
          <w:lang w:val="zh-CN"/>
        </w:rPr>
        <w:t>.</w:t>
      </w:r>
      <w:r>
        <w:rPr>
          <w:rFonts w:eastAsia="宋体" w:cs="Times New Roman"/>
          <w:szCs w:val="32"/>
        </w:rPr>
        <w:t>3</w:t>
      </w:r>
      <w:r>
        <w:rPr>
          <w:rFonts w:eastAsia="宋体" w:cs="Times New Roman"/>
          <w:szCs w:val="32"/>
          <w:lang w:val="zh-CN"/>
        </w:rPr>
        <w:t>加</w:t>
      </w:r>
      <w:r>
        <w:rPr>
          <w:rFonts w:eastAsia="宋体" w:cs="Times New Roman"/>
          <w:szCs w:val="32"/>
        </w:rPr>
        <w:t>大</w:t>
      </w:r>
      <w:r>
        <w:rPr>
          <w:rFonts w:eastAsia="宋体" w:cs="Times New Roman"/>
          <w:szCs w:val="32"/>
          <w:lang w:val="zh-CN"/>
        </w:rPr>
        <w:t>资金</w:t>
      </w:r>
      <w:r>
        <w:rPr>
          <w:rFonts w:eastAsia="宋体" w:cs="Times New Roman"/>
          <w:szCs w:val="32"/>
        </w:rPr>
        <w:t>投入</w:t>
      </w:r>
      <w:r>
        <w:tab/>
      </w:r>
      <w:r>
        <w:fldChar w:fldCharType="begin"/>
      </w:r>
      <w:r>
        <w:instrText xml:space="preserve"> PAGEREF _Toc4989 \h </w:instrText>
      </w:r>
      <w:r>
        <w:fldChar w:fldCharType="separate"/>
      </w:r>
      <w:r>
        <w:t>261</w:t>
      </w:r>
      <w:r>
        <w:fldChar w:fldCharType="end"/>
      </w:r>
      <w:r>
        <w:fldChar w:fldCharType="end"/>
      </w:r>
    </w:p>
    <w:p w14:paraId="4A933418">
      <w:pPr>
        <w:pStyle w:val="17"/>
        <w:tabs>
          <w:tab w:val="right" w:leader="dot" w:pos="9070"/>
        </w:tabs>
        <w:ind w:left="480" w:firstLine="480"/>
      </w:pPr>
      <w:r>
        <w:fldChar w:fldCharType="begin"/>
      </w:r>
      <w:r>
        <w:instrText xml:space="preserve"> HYPERLINK \l "_Toc12091" </w:instrText>
      </w:r>
      <w:r>
        <w:fldChar w:fldCharType="separate"/>
      </w:r>
      <w:r>
        <w:rPr>
          <w:rFonts w:eastAsia="宋体" w:cs="Times New Roman"/>
          <w:szCs w:val="32"/>
          <w:lang w:val="zh-CN"/>
        </w:rPr>
        <w:t>1</w:t>
      </w:r>
      <w:r>
        <w:rPr>
          <w:rFonts w:eastAsia="宋体" w:cs="Times New Roman"/>
          <w:szCs w:val="32"/>
        </w:rPr>
        <w:t>1</w:t>
      </w:r>
      <w:r>
        <w:rPr>
          <w:rFonts w:eastAsia="宋体" w:cs="Times New Roman"/>
          <w:szCs w:val="32"/>
          <w:lang w:val="zh-CN"/>
        </w:rPr>
        <w:t>.</w:t>
      </w:r>
      <w:r>
        <w:rPr>
          <w:rFonts w:eastAsia="宋体" w:cs="Times New Roman"/>
          <w:szCs w:val="32"/>
        </w:rPr>
        <w:t>4推广</w:t>
      </w:r>
      <w:r>
        <w:rPr>
          <w:rFonts w:eastAsia="宋体" w:cs="Times New Roman"/>
          <w:szCs w:val="32"/>
          <w:lang w:val="zh-CN"/>
        </w:rPr>
        <w:t>科技</w:t>
      </w:r>
      <w:r>
        <w:rPr>
          <w:rFonts w:eastAsia="宋体" w:cs="Times New Roman"/>
          <w:szCs w:val="32"/>
        </w:rPr>
        <w:t>创新</w:t>
      </w:r>
      <w:r>
        <w:tab/>
      </w:r>
      <w:r>
        <w:fldChar w:fldCharType="begin"/>
      </w:r>
      <w:r>
        <w:instrText xml:space="preserve"> PAGEREF _Toc12091 \h </w:instrText>
      </w:r>
      <w:r>
        <w:fldChar w:fldCharType="separate"/>
      </w:r>
      <w:r>
        <w:t>261</w:t>
      </w:r>
      <w:r>
        <w:fldChar w:fldCharType="end"/>
      </w:r>
      <w:r>
        <w:fldChar w:fldCharType="end"/>
      </w:r>
    </w:p>
    <w:p w14:paraId="210FBEA9">
      <w:pPr>
        <w:pStyle w:val="17"/>
        <w:tabs>
          <w:tab w:val="right" w:leader="dot" w:pos="9070"/>
        </w:tabs>
        <w:ind w:left="480" w:firstLine="480"/>
      </w:pPr>
      <w:r>
        <w:fldChar w:fldCharType="begin"/>
      </w:r>
      <w:r>
        <w:instrText xml:space="preserve"> HYPERLINK \l "_Toc15812" </w:instrText>
      </w:r>
      <w:r>
        <w:fldChar w:fldCharType="separate"/>
      </w:r>
      <w:r>
        <w:rPr>
          <w:rFonts w:eastAsia="宋体" w:cs="Times New Roman"/>
          <w:szCs w:val="32"/>
          <w:lang w:val="zh-CN"/>
        </w:rPr>
        <w:t>1</w:t>
      </w:r>
      <w:r>
        <w:rPr>
          <w:rFonts w:eastAsia="宋体" w:cs="Times New Roman"/>
          <w:szCs w:val="32"/>
        </w:rPr>
        <w:t>1</w:t>
      </w:r>
      <w:r>
        <w:rPr>
          <w:rFonts w:eastAsia="宋体" w:cs="Times New Roman"/>
          <w:szCs w:val="32"/>
          <w:lang w:val="zh-CN"/>
        </w:rPr>
        <w:t>.</w:t>
      </w:r>
      <w:r>
        <w:rPr>
          <w:rFonts w:eastAsia="宋体" w:cs="Times New Roman"/>
          <w:szCs w:val="32"/>
        </w:rPr>
        <w:t>5扩大社会</w:t>
      </w:r>
      <w:r>
        <w:rPr>
          <w:rFonts w:eastAsia="宋体" w:cs="Times New Roman"/>
          <w:szCs w:val="32"/>
          <w:lang w:val="zh-CN"/>
        </w:rPr>
        <w:t>舆论</w:t>
      </w:r>
      <w:r>
        <w:tab/>
      </w:r>
      <w:r>
        <w:fldChar w:fldCharType="begin"/>
      </w:r>
      <w:r>
        <w:instrText xml:space="preserve"> PAGEREF _Toc15812 \h </w:instrText>
      </w:r>
      <w:r>
        <w:fldChar w:fldCharType="separate"/>
      </w:r>
      <w:r>
        <w:t>262</w:t>
      </w:r>
      <w:r>
        <w:fldChar w:fldCharType="end"/>
      </w:r>
      <w:r>
        <w:fldChar w:fldCharType="end"/>
      </w:r>
    </w:p>
    <w:p w14:paraId="3D601D1B">
      <w:pPr>
        <w:pStyle w:val="15"/>
        <w:tabs>
          <w:tab w:val="right" w:leader="dot" w:pos="9070"/>
        </w:tabs>
        <w:ind w:firstLine="480"/>
      </w:pPr>
      <w:r>
        <w:fldChar w:fldCharType="begin"/>
      </w:r>
      <w:r>
        <w:instrText xml:space="preserve"> HYPERLINK \l "_Toc12559" </w:instrText>
      </w:r>
      <w:r>
        <w:fldChar w:fldCharType="separate"/>
      </w:r>
      <w:r>
        <w:rPr>
          <w:rFonts w:cs="Times New Roman"/>
          <w:szCs w:val="36"/>
        </w:rPr>
        <w:t>第十二章  效益分析</w:t>
      </w:r>
      <w:r>
        <w:tab/>
      </w:r>
      <w:r>
        <w:fldChar w:fldCharType="begin"/>
      </w:r>
      <w:r>
        <w:instrText xml:space="preserve"> PAGEREF _Toc12559 \h </w:instrText>
      </w:r>
      <w:r>
        <w:fldChar w:fldCharType="separate"/>
      </w:r>
      <w:r>
        <w:t>263</w:t>
      </w:r>
      <w:r>
        <w:fldChar w:fldCharType="end"/>
      </w:r>
      <w:r>
        <w:fldChar w:fldCharType="end"/>
      </w:r>
    </w:p>
    <w:p w14:paraId="13ED750E">
      <w:pPr>
        <w:pStyle w:val="17"/>
        <w:tabs>
          <w:tab w:val="right" w:leader="dot" w:pos="9070"/>
        </w:tabs>
        <w:ind w:left="480" w:firstLine="480"/>
      </w:pPr>
      <w:r>
        <w:fldChar w:fldCharType="begin"/>
      </w:r>
      <w:r>
        <w:instrText xml:space="preserve"> HYPERLINK \l "_Toc28139" </w:instrText>
      </w:r>
      <w:r>
        <w:fldChar w:fldCharType="separate"/>
      </w:r>
      <w:r>
        <w:rPr>
          <w:rFonts w:eastAsia="宋体" w:cs="Times New Roman"/>
          <w:szCs w:val="32"/>
        </w:rPr>
        <w:t>12.1生态效益</w:t>
      </w:r>
      <w:r>
        <w:tab/>
      </w:r>
      <w:r>
        <w:fldChar w:fldCharType="begin"/>
      </w:r>
      <w:r>
        <w:instrText xml:space="preserve"> PAGEREF _Toc28139 \h </w:instrText>
      </w:r>
      <w:r>
        <w:fldChar w:fldCharType="separate"/>
      </w:r>
      <w:r>
        <w:t>263</w:t>
      </w:r>
      <w:r>
        <w:fldChar w:fldCharType="end"/>
      </w:r>
      <w:r>
        <w:fldChar w:fldCharType="end"/>
      </w:r>
    </w:p>
    <w:p w14:paraId="2A72BCC0">
      <w:pPr>
        <w:pStyle w:val="17"/>
        <w:tabs>
          <w:tab w:val="right" w:leader="dot" w:pos="9070"/>
        </w:tabs>
        <w:ind w:left="480" w:firstLine="480"/>
      </w:pPr>
      <w:r>
        <w:fldChar w:fldCharType="begin"/>
      </w:r>
      <w:r>
        <w:instrText xml:space="preserve"> HYPERLINK \l "_Toc22735" </w:instrText>
      </w:r>
      <w:r>
        <w:fldChar w:fldCharType="separate"/>
      </w:r>
      <w:r>
        <w:rPr>
          <w:rFonts w:eastAsia="宋体" w:cs="Times New Roman"/>
          <w:szCs w:val="32"/>
        </w:rPr>
        <w:t>12.2经济效益</w:t>
      </w:r>
      <w:r>
        <w:tab/>
      </w:r>
      <w:r>
        <w:fldChar w:fldCharType="begin"/>
      </w:r>
      <w:r>
        <w:instrText xml:space="preserve"> PAGEREF _Toc22735 \h </w:instrText>
      </w:r>
      <w:r>
        <w:fldChar w:fldCharType="separate"/>
      </w:r>
      <w:r>
        <w:t>265</w:t>
      </w:r>
      <w:r>
        <w:fldChar w:fldCharType="end"/>
      </w:r>
      <w:r>
        <w:fldChar w:fldCharType="end"/>
      </w:r>
    </w:p>
    <w:p w14:paraId="28CD5424">
      <w:pPr>
        <w:pStyle w:val="17"/>
        <w:tabs>
          <w:tab w:val="right" w:leader="dot" w:pos="9070"/>
        </w:tabs>
        <w:ind w:left="480" w:firstLine="480"/>
      </w:pPr>
      <w:r>
        <w:fldChar w:fldCharType="begin"/>
      </w:r>
      <w:r>
        <w:instrText xml:space="preserve"> HYPERLINK \l "_Toc17069" </w:instrText>
      </w:r>
      <w:r>
        <w:fldChar w:fldCharType="separate"/>
      </w:r>
      <w:r>
        <w:rPr>
          <w:rFonts w:eastAsia="宋体" w:cs="Times New Roman"/>
          <w:szCs w:val="32"/>
        </w:rPr>
        <w:t>12.3社会效益</w:t>
      </w:r>
      <w:r>
        <w:tab/>
      </w:r>
      <w:r>
        <w:fldChar w:fldCharType="begin"/>
      </w:r>
      <w:r>
        <w:instrText xml:space="preserve"> PAGEREF _Toc17069 \h </w:instrText>
      </w:r>
      <w:r>
        <w:fldChar w:fldCharType="separate"/>
      </w:r>
      <w:r>
        <w:t>266</w:t>
      </w:r>
      <w:r>
        <w:fldChar w:fldCharType="end"/>
      </w:r>
      <w:r>
        <w:fldChar w:fldCharType="end"/>
      </w:r>
    </w:p>
    <w:p w14:paraId="14C2A5D4">
      <w:pPr>
        <w:pStyle w:val="15"/>
        <w:tabs>
          <w:tab w:val="right" w:leader="dot" w:pos="9070"/>
        </w:tabs>
        <w:ind w:firstLine="480"/>
      </w:pPr>
      <w:r>
        <w:fldChar w:fldCharType="begin"/>
      </w:r>
      <w:r>
        <w:instrText xml:space="preserve"> HYPERLINK \l "_Toc6305" </w:instrText>
      </w:r>
      <w:r>
        <w:fldChar w:fldCharType="separate"/>
      </w:r>
      <w:r>
        <w:rPr>
          <w:rFonts w:eastAsia="宋体" w:cs="Times New Roman"/>
          <w:bCs/>
          <w:kern w:val="44"/>
          <w:szCs w:val="40"/>
        </w:rPr>
        <w:t>附表一  生态空间体系重点工程</w:t>
      </w:r>
      <w:r>
        <w:tab/>
      </w:r>
      <w:r>
        <w:fldChar w:fldCharType="begin"/>
      </w:r>
      <w:r>
        <w:instrText xml:space="preserve"> PAGEREF _Toc6305 \h </w:instrText>
      </w:r>
      <w:r>
        <w:fldChar w:fldCharType="separate"/>
      </w:r>
      <w:r>
        <w:t>268</w:t>
      </w:r>
      <w:r>
        <w:fldChar w:fldCharType="end"/>
      </w:r>
      <w:r>
        <w:fldChar w:fldCharType="end"/>
      </w:r>
    </w:p>
    <w:p w14:paraId="6EA0B008">
      <w:pPr>
        <w:pStyle w:val="15"/>
        <w:tabs>
          <w:tab w:val="right" w:leader="dot" w:pos="9070"/>
        </w:tabs>
        <w:ind w:firstLine="480"/>
        <w:rPr>
          <w:rFonts w:ascii="宋体" w:hAnsi="宋体" w:eastAsia="宋体"/>
        </w:rPr>
      </w:pPr>
      <w:r>
        <w:fldChar w:fldCharType="begin"/>
      </w:r>
      <w:r>
        <w:instrText xml:space="preserve"> HYPERLINK \l "_Toc25226" </w:instrText>
      </w:r>
      <w:r>
        <w:fldChar w:fldCharType="separate"/>
      </w:r>
      <w:r>
        <w:rPr>
          <w:rFonts w:hint="eastAsia" w:ascii="宋体" w:hAnsi="宋体" w:eastAsia="宋体"/>
          <w:kern w:val="44"/>
          <w:szCs w:val="40"/>
        </w:rPr>
        <w:t>附表二  生态安全体系重点工程</w:t>
      </w:r>
      <w:r>
        <w:rPr>
          <w:rFonts w:hint="eastAsia" w:ascii="宋体" w:hAnsi="宋体" w:eastAsia="宋体"/>
        </w:rPr>
        <w:tab/>
      </w:r>
      <w:r>
        <w:rPr>
          <w:rFonts w:hint="eastAsia" w:ascii="宋体" w:hAnsi="宋体" w:eastAsia="宋体"/>
        </w:rPr>
        <w:fldChar w:fldCharType="begin"/>
      </w:r>
      <w:r>
        <w:rPr>
          <w:rFonts w:hint="eastAsia" w:ascii="宋体" w:hAnsi="宋体" w:eastAsia="宋体"/>
        </w:rPr>
        <w:instrText xml:space="preserve"> PAGEREF _Toc25226 \h </w:instrText>
      </w:r>
      <w:r>
        <w:rPr>
          <w:rFonts w:hint="eastAsia" w:ascii="宋体" w:hAnsi="宋体" w:eastAsia="宋体"/>
        </w:rPr>
        <w:fldChar w:fldCharType="separate"/>
      </w:r>
      <w:r>
        <w:rPr>
          <w:rFonts w:hint="eastAsia" w:ascii="宋体" w:hAnsi="宋体" w:eastAsia="宋体"/>
        </w:rPr>
        <w:t>269</w:t>
      </w:r>
      <w:r>
        <w:rPr>
          <w:rFonts w:hint="eastAsia" w:ascii="宋体" w:hAnsi="宋体" w:eastAsia="宋体"/>
        </w:rPr>
        <w:fldChar w:fldCharType="end"/>
      </w:r>
      <w:r>
        <w:rPr>
          <w:rFonts w:hint="eastAsia" w:ascii="宋体" w:hAnsi="宋体" w:eastAsia="宋体"/>
        </w:rPr>
        <w:fldChar w:fldCharType="end"/>
      </w:r>
    </w:p>
    <w:p w14:paraId="47769C74">
      <w:pPr>
        <w:pStyle w:val="15"/>
        <w:tabs>
          <w:tab w:val="right" w:leader="dot" w:pos="9070"/>
        </w:tabs>
        <w:ind w:firstLine="480"/>
        <w:rPr>
          <w:rFonts w:ascii="宋体" w:hAnsi="宋体" w:eastAsia="宋体"/>
        </w:rPr>
      </w:pPr>
      <w:r>
        <w:fldChar w:fldCharType="begin"/>
      </w:r>
      <w:r>
        <w:instrText xml:space="preserve"> HYPERLINK \l "_Toc20020" </w:instrText>
      </w:r>
      <w:r>
        <w:fldChar w:fldCharType="separate"/>
      </w:r>
      <w:r>
        <w:rPr>
          <w:rFonts w:hint="eastAsia" w:ascii="宋体" w:hAnsi="宋体" w:eastAsia="宋体"/>
          <w:kern w:val="44"/>
          <w:szCs w:val="40"/>
        </w:rPr>
        <w:t>附表三  生态经济体系重点工程</w:t>
      </w:r>
      <w:r>
        <w:rPr>
          <w:rFonts w:hint="eastAsia" w:ascii="宋体" w:hAnsi="宋体" w:eastAsia="宋体"/>
        </w:rPr>
        <w:tab/>
      </w:r>
      <w:r>
        <w:rPr>
          <w:rFonts w:hint="eastAsia" w:ascii="宋体" w:hAnsi="宋体" w:eastAsia="宋体"/>
        </w:rPr>
        <w:fldChar w:fldCharType="begin"/>
      </w:r>
      <w:r>
        <w:rPr>
          <w:rFonts w:hint="eastAsia" w:ascii="宋体" w:hAnsi="宋体" w:eastAsia="宋体"/>
        </w:rPr>
        <w:instrText xml:space="preserve"> PAGEREF _Toc20020 \h </w:instrText>
      </w:r>
      <w:r>
        <w:rPr>
          <w:rFonts w:hint="eastAsia" w:ascii="宋体" w:hAnsi="宋体" w:eastAsia="宋体"/>
        </w:rPr>
        <w:fldChar w:fldCharType="separate"/>
      </w:r>
      <w:r>
        <w:rPr>
          <w:rFonts w:hint="eastAsia" w:ascii="宋体" w:hAnsi="宋体" w:eastAsia="宋体"/>
        </w:rPr>
        <w:t>274</w:t>
      </w:r>
      <w:r>
        <w:rPr>
          <w:rFonts w:hint="eastAsia" w:ascii="宋体" w:hAnsi="宋体" w:eastAsia="宋体"/>
        </w:rPr>
        <w:fldChar w:fldCharType="end"/>
      </w:r>
      <w:r>
        <w:rPr>
          <w:rFonts w:hint="eastAsia" w:ascii="宋体" w:hAnsi="宋体" w:eastAsia="宋体"/>
        </w:rPr>
        <w:fldChar w:fldCharType="end"/>
      </w:r>
    </w:p>
    <w:p w14:paraId="1E79831C">
      <w:pPr>
        <w:pStyle w:val="15"/>
        <w:tabs>
          <w:tab w:val="right" w:leader="dot" w:pos="9070"/>
        </w:tabs>
        <w:ind w:firstLine="480"/>
      </w:pPr>
      <w:r>
        <w:fldChar w:fldCharType="begin"/>
      </w:r>
      <w:r>
        <w:instrText xml:space="preserve"> HYPERLINK \l "_Toc4517" </w:instrText>
      </w:r>
      <w:r>
        <w:fldChar w:fldCharType="separate"/>
      </w:r>
      <w:r>
        <w:rPr>
          <w:rFonts w:hint="eastAsia" w:ascii="宋体" w:hAnsi="宋体" w:eastAsia="宋体"/>
          <w:kern w:val="44"/>
          <w:szCs w:val="40"/>
        </w:rPr>
        <w:t>附表四  生态生活体系重点工程</w:t>
      </w:r>
      <w:r>
        <w:rPr>
          <w:rFonts w:hint="eastAsia" w:ascii="宋体" w:hAnsi="宋体" w:eastAsia="宋体"/>
        </w:rPr>
        <w:tab/>
      </w:r>
      <w:r>
        <w:rPr>
          <w:rFonts w:hint="eastAsia" w:ascii="宋体" w:hAnsi="宋体" w:eastAsia="宋体"/>
        </w:rPr>
        <w:fldChar w:fldCharType="begin"/>
      </w:r>
      <w:r>
        <w:rPr>
          <w:rFonts w:hint="eastAsia" w:ascii="宋体" w:hAnsi="宋体" w:eastAsia="宋体"/>
        </w:rPr>
        <w:instrText xml:space="preserve"> PAGEREF _Toc4517 \h </w:instrText>
      </w:r>
      <w:r>
        <w:rPr>
          <w:rFonts w:hint="eastAsia" w:ascii="宋体" w:hAnsi="宋体" w:eastAsia="宋体"/>
        </w:rPr>
        <w:fldChar w:fldCharType="separate"/>
      </w:r>
      <w:r>
        <w:rPr>
          <w:rFonts w:hint="eastAsia" w:ascii="宋体" w:hAnsi="宋体" w:eastAsia="宋体"/>
        </w:rPr>
        <w:t>279</w:t>
      </w:r>
      <w:r>
        <w:rPr>
          <w:rFonts w:hint="eastAsia" w:ascii="宋体" w:hAnsi="宋体" w:eastAsia="宋体"/>
        </w:rPr>
        <w:fldChar w:fldCharType="end"/>
      </w:r>
      <w:r>
        <w:rPr>
          <w:rFonts w:hint="eastAsia" w:ascii="宋体" w:hAnsi="宋体" w:eastAsia="宋体"/>
        </w:rPr>
        <w:fldChar w:fldCharType="end"/>
      </w:r>
    </w:p>
    <w:p w14:paraId="076D15DC">
      <w:pPr>
        <w:pStyle w:val="15"/>
        <w:tabs>
          <w:tab w:val="right" w:leader="dot" w:pos="9070"/>
        </w:tabs>
        <w:ind w:firstLine="480"/>
      </w:pPr>
      <w:r>
        <w:fldChar w:fldCharType="begin"/>
      </w:r>
      <w:r>
        <w:instrText xml:space="preserve"> HYPERLINK \l "_Toc13865" </w:instrText>
      </w:r>
      <w:r>
        <w:fldChar w:fldCharType="separate"/>
      </w:r>
      <w:r>
        <w:rPr>
          <w:rFonts w:eastAsia="宋体" w:cs="Times New Roman"/>
          <w:bCs/>
          <w:kern w:val="44"/>
          <w:szCs w:val="40"/>
        </w:rPr>
        <w:t>附表五  生态文化体系重点工程</w:t>
      </w:r>
      <w:r>
        <w:tab/>
      </w:r>
      <w:r>
        <w:fldChar w:fldCharType="begin"/>
      </w:r>
      <w:r>
        <w:instrText xml:space="preserve"> PAGEREF _Toc13865 \h </w:instrText>
      </w:r>
      <w:r>
        <w:fldChar w:fldCharType="separate"/>
      </w:r>
      <w:r>
        <w:t>282</w:t>
      </w:r>
      <w:r>
        <w:fldChar w:fldCharType="end"/>
      </w:r>
      <w:r>
        <w:fldChar w:fldCharType="end"/>
      </w:r>
    </w:p>
    <w:p w14:paraId="4E467842">
      <w:pPr>
        <w:pStyle w:val="15"/>
        <w:tabs>
          <w:tab w:val="right" w:leader="dot" w:pos="9070"/>
        </w:tabs>
        <w:ind w:firstLine="480"/>
      </w:pPr>
      <w:r>
        <w:fldChar w:fldCharType="begin"/>
      </w:r>
      <w:r>
        <w:instrText xml:space="preserve"> HYPERLINK \l "_Toc4238" </w:instrText>
      </w:r>
      <w:r>
        <w:fldChar w:fldCharType="separate"/>
      </w:r>
      <w:r>
        <w:rPr>
          <w:rFonts w:eastAsia="宋体" w:cs="Times New Roman"/>
          <w:bCs/>
          <w:kern w:val="44"/>
          <w:szCs w:val="40"/>
        </w:rPr>
        <w:t>附表六  生态制度体系重点工程</w:t>
      </w:r>
      <w:r>
        <w:tab/>
      </w:r>
      <w:r>
        <w:fldChar w:fldCharType="begin"/>
      </w:r>
      <w:r>
        <w:instrText xml:space="preserve"> PAGEREF _Toc4238 \h </w:instrText>
      </w:r>
      <w:r>
        <w:fldChar w:fldCharType="separate"/>
      </w:r>
      <w:r>
        <w:t>284</w:t>
      </w:r>
      <w:r>
        <w:fldChar w:fldCharType="end"/>
      </w:r>
      <w:r>
        <w:fldChar w:fldCharType="end"/>
      </w:r>
    </w:p>
    <w:p w14:paraId="4907A910">
      <w:pPr>
        <w:ind w:firstLine="482"/>
        <w:rPr>
          <w:rFonts w:cs="Times New Roman"/>
        </w:rPr>
      </w:pPr>
      <w:r>
        <w:rPr>
          <w:rFonts w:eastAsia="楷体" w:cs="Times New Roman"/>
          <w:b/>
        </w:rPr>
        <w:fldChar w:fldCharType="end"/>
      </w:r>
    </w:p>
    <w:p w14:paraId="6DD17831">
      <w:pPr>
        <w:pStyle w:val="12"/>
        <w:ind w:firstLine="723"/>
        <w:jc w:val="center"/>
        <w:outlineLvl w:val="0"/>
        <w:rPr>
          <w:b/>
          <w:bCs/>
          <w:sz w:val="36"/>
          <w:szCs w:val="36"/>
        </w:rPr>
        <w:sectPr>
          <w:footerReference r:id="rId15" w:type="default"/>
          <w:pgSz w:w="11906" w:h="16838"/>
          <w:pgMar w:top="1134" w:right="1418" w:bottom="1134" w:left="1418" w:header="851" w:footer="992" w:gutter="0"/>
          <w:pgNumType w:fmt="upperRoman" w:start="1"/>
          <w:cols w:space="720" w:num="1"/>
          <w:docGrid w:type="lines" w:linePitch="326" w:charSpace="0"/>
        </w:sectPr>
      </w:pPr>
    </w:p>
    <w:p w14:paraId="6E8E762E">
      <w:pPr>
        <w:pStyle w:val="12"/>
        <w:ind w:firstLine="0" w:firstLineChars="0"/>
        <w:jc w:val="center"/>
        <w:outlineLvl w:val="0"/>
        <w:rPr>
          <w:b/>
          <w:bCs/>
          <w:sz w:val="36"/>
          <w:szCs w:val="36"/>
        </w:rPr>
      </w:pPr>
      <w:bookmarkStart w:id="11" w:name="_Toc28829"/>
      <w:bookmarkStart w:id="12" w:name="_Toc105576311"/>
      <w:bookmarkStart w:id="13" w:name="_Toc102080541"/>
      <w:r>
        <w:rPr>
          <w:b/>
          <w:bCs/>
          <w:sz w:val="36"/>
          <w:szCs w:val="36"/>
        </w:rPr>
        <w:t>前</w:t>
      </w:r>
      <w:r>
        <w:rPr>
          <w:rFonts w:hint="eastAsia"/>
          <w:b/>
          <w:bCs/>
          <w:sz w:val="36"/>
          <w:szCs w:val="36"/>
        </w:rPr>
        <w:t xml:space="preserve">  </w:t>
      </w:r>
      <w:r>
        <w:rPr>
          <w:b/>
          <w:bCs/>
          <w:sz w:val="36"/>
          <w:szCs w:val="36"/>
        </w:rPr>
        <w:t>言</w:t>
      </w:r>
      <w:bookmarkEnd w:id="9"/>
      <w:bookmarkEnd w:id="10"/>
      <w:bookmarkEnd w:id="11"/>
      <w:bookmarkEnd w:id="12"/>
      <w:bookmarkEnd w:id="13"/>
    </w:p>
    <w:p w14:paraId="3A36E4F8">
      <w:pPr>
        <w:ind w:firstLine="480"/>
        <w:rPr>
          <w:rFonts w:eastAsia="宋体" w:cs="Times New Roman"/>
        </w:rPr>
      </w:pPr>
      <w:r>
        <w:rPr>
          <w:rFonts w:eastAsia="宋体" w:cs="Times New Roman"/>
        </w:rPr>
        <w:t>建设生态文明是实现中华民族伟大复兴的根本保障。党的十八大以来，以习近平同志为总书记的党中央站在战略和全局的高度，对生态文明建设和生态环境保护提出一系列新思想新论断新要求，为努力建设美丽中国、实现中华民族永续发展、走向社会主义生态文明新时代，指明了前进方向和实现路径。党的十九大把坚持人与自然和谐共生作为新时代中国特色社会主义建设的基本方略之一，生态文明建设作为新时代中国特色社会主义建设重要内容和根本任务的地位进一步凸显。</w:t>
      </w:r>
    </w:p>
    <w:p w14:paraId="63F33321">
      <w:pPr>
        <w:ind w:firstLine="480"/>
        <w:jc w:val="both"/>
        <w:rPr>
          <w:rFonts w:eastAsia="宋体" w:cs="Times New Roman"/>
        </w:rPr>
      </w:pPr>
      <w:r>
        <w:rPr>
          <w:rFonts w:eastAsia="宋体" w:cs="Times New Roman"/>
        </w:rPr>
        <w:t>2015年8月在中央召开了第六次西藏工作座谈会上，习近平总书记做出了“要坚持生态保护第一，采取综合举措，加大对青藏高原空气污染源、土地荒漠化的控制和治理，加大草地、湿地、天然林保护力度”的重要指示。将确保生态环境良好作为西藏工作指导思想的重要内容，强调通过依法推进生态建设，把生态作为底线、红线、高压线，实施重大生态建设项目，使生态退化得到有效遏制，令世界上最后一片净土得到有效保护。2020年8月，习近平总书记在中央第七次西藏工作座谈会上又做出了“必须坚持生态保护第一”的重要指示，提出保护好青藏高原生态就是对中华民族生存和发展的最大贡献。守护好高原的生灵草木、万水千山，把青藏高原打造成为全国乃至国际生态文明高地。2021年7月，习近平总书记主持召开中央全面深化改革委员会第二十次会议强调，要推进青藏高原生态环境保护和可持续发展，立足青藏高原特有资源禀赋，走出一条生态友好、绿色低碳、具有高原特色的高质量发展之路。2021年7月，习近平总书记在视察西藏工作时发表重要讲话，保护好西藏生态环境，利在千秋、泽被天下。要牢固树立绿水青山就是金山银山、冰天雪地也是金山银山的理念，保持战略定力，提高生态环境治理水平，推动青藏高原生物多样性保护，坚定不移走生态优先、绿色发展之路，努力建设人与自然和谐共生的现代化，切实保护好地球第三极生态。</w:t>
      </w:r>
    </w:p>
    <w:p w14:paraId="00DBDA04">
      <w:pPr>
        <w:ind w:firstLine="480"/>
        <w:rPr>
          <w:rFonts w:eastAsia="宋体" w:cs="Times New Roman"/>
        </w:rPr>
      </w:pPr>
      <w:r>
        <w:rPr>
          <w:rFonts w:eastAsia="宋体" w:cs="Times New Roman"/>
        </w:rPr>
        <w:t>自治区党委、政府始终牢记习近平总书记殷殷重托，坚持把生态保护作为全区三件大事之一，以前所未有的重视程度、投入力度、工作强度、惠民广度，全面加强生态文明建设和生态环境保护，坚决打赢打好污染防治攻坚战，先后制定出台《关于着力构筑国家重要生态安全屏障加快推进生态文明建设的意见》、《关于全面加强生态环境保护坚决打好污染防治攻坚战的实施意见》</w:t>
      </w:r>
      <w:r>
        <w:rPr>
          <w:rFonts w:hint="eastAsia" w:eastAsia="宋体" w:cs="Times New Roman"/>
        </w:rPr>
        <w:t>、</w:t>
      </w:r>
      <w:r>
        <w:rPr>
          <w:rFonts w:eastAsia="宋体" w:cs="Times New Roman"/>
        </w:rPr>
        <w:t>《关于建设美丽西藏的意见》</w:t>
      </w:r>
      <w:r>
        <w:rPr>
          <w:rFonts w:hint="eastAsia" w:eastAsia="宋体" w:cs="Times New Roman"/>
        </w:rPr>
        <w:t>、</w:t>
      </w:r>
      <w:r>
        <w:rPr>
          <w:rFonts w:eastAsia="宋体" w:cs="Times New Roman"/>
        </w:rPr>
        <w:t>《关于着力构筑国家重要生态安全屏障加快推进生态文明建设的实施意见》</w:t>
      </w:r>
      <w:r>
        <w:rPr>
          <w:rFonts w:hint="eastAsia" w:eastAsia="宋体" w:cs="Times New Roman"/>
        </w:rPr>
        <w:t>、</w:t>
      </w:r>
      <w:r>
        <w:rPr>
          <w:rFonts w:eastAsia="宋体" w:cs="Times New Roman"/>
        </w:rPr>
        <w:t>《关于创建国家生态文明建设示范区加快建设美丽西藏的决定》、《西藏自治区国家生态文明高地建设条例》等系列意见，明确提出：坚持生态保护第一，建设美丽西藏，把西藏打造成生态文明高地</w:t>
      </w:r>
      <w:r>
        <w:rPr>
          <w:rFonts w:hint="eastAsia" w:eastAsia="宋体" w:cs="Times New Roman"/>
        </w:rPr>
        <w:t>、</w:t>
      </w:r>
      <w:r>
        <w:rPr>
          <w:rFonts w:eastAsia="宋体" w:cs="Times New Roman"/>
        </w:rPr>
        <w:t>国家生态安全屏障地、国家人与自然和谐共生示范地、国家绿色发展实验地、国家自然保护样板地、国家生态富民先行地。</w:t>
      </w:r>
    </w:p>
    <w:p w14:paraId="7C94EC43">
      <w:pPr>
        <w:ind w:firstLine="480"/>
        <w:rPr>
          <w:rFonts w:eastAsia="宋体" w:cs="Times New Roman"/>
        </w:rPr>
      </w:pPr>
      <w:r>
        <w:rPr>
          <w:rFonts w:eastAsia="宋体" w:cs="Times New Roman"/>
        </w:rPr>
        <w:t>2017年</w:t>
      </w:r>
      <w:r>
        <w:rPr>
          <w:rFonts w:hint="eastAsia" w:eastAsia="宋体" w:cs="Times New Roman"/>
        </w:rPr>
        <w:t>，</w:t>
      </w:r>
      <w:r>
        <w:rPr>
          <w:rFonts w:eastAsia="宋体" w:cs="Times New Roman"/>
        </w:rPr>
        <w:t>昌都市委一届六次全委会上明确提出四大战略、五大养殖基地、七大种植基地、“七城同创”任务，着力构筑国家重要生态安全屏障、践行绿色发展观、构建和谐社会、建设美丽昌都。党的十九大以来，昌都市委、市政府围绕建设生态文明的发展战略，坚持“创新、协调、绿色、开发、共享”新发展理念，以科学守护“世界上最后一方净土”为己任，加快昌都市生态文明体制改革</w:t>
      </w:r>
      <w:r>
        <w:rPr>
          <w:rFonts w:hint="eastAsia" w:eastAsia="宋体" w:cs="Times New Roman"/>
        </w:rPr>
        <w:t>，</w:t>
      </w:r>
      <w:r>
        <w:rPr>
          <w:rFonts w:eastAsia="宋体" w:cs="Times New Roman"/>
        </w:rPr>
        <w:t>先后印发美丽昌都、生态文明建设、环境保护监管、水资源管理、建筑垃圾管理、突发环境事件应急预案等规章制度。2019年，昌都市获国家生态文明建设示范市称号。建设美丽昌都成为昌都新时代发展重要目标。</w:t>
      </w:r>
    </w:p>
    <w:p w14:paraId="0A50CD5E">
      <w:pPr>
        <w:ind w:firstLine="480"/>
        <w:rPr>
          <w:rFonts w:eastAsia="宋体" w:cs="Times New Roman"/>
        </w:rPr>
      </w:pPr>
      <w:r>
        <w:rPr>
          <w:rFonts w:eastAsia="宋体" w:cs="Times New Roman"/>
        </w:rPr>
        <w:t>洛隆县隶属西藏自治区昌都市，地处西藏东北部、昌都市西南部。洛隆的藏语意为“南谷”或“南川”，其幅员面积8060.68平方公里，辖4镇7乡，70个行政村（居），337个自然村，总人口59164人。洛隆县生态功能和生态区位重要，属于边坝—洛隆怒江山原谷地农牧业与土壤保持生态功能区，拥有得天独厚的生态资源，丰富的农牧业资源，广阔的土地资源，环境质量良好，为生态文明建设营造了良好条件。但随着社会经济的快速发展，洛隆县环保基础设施建设滞后、环境安全潜在风险等问题日益显现。当前洛隆县正处于转变经济增长方式、提升生态文明建设水平的关键时期。为适应经济发展新常态、满足人民群众对美好生活和良好生态环境的期望，以西藏自治区生态文明建设示范县创建为契机来贯彻落实党中央关于生态文明建设的总体要求、积极响应西藏自治区生态文明建设的部署将是今后一个时期内的工作重点。</w:t>
      </w:r>
    </w:p>
    <w:p w14:paraId="429F1F9C">
      <w:pPr>
        <w:ind w:firstLine="480"/>
        <w:rPr>
          <w:rFonts w:eastAsia="宋体" w:cs="Times New Roman"/>
        </w:rPr>
      </w:pPr>
      <w:r>
        <w:rPr>
          <w:rFonts w:eastAsia="宋体" w:cs="Times New Roman"/>
        </w:rPr>
        <w:t>洛隆县推动生态文明建设，创建自治区级和国家级生态文明建设示范县，是洛隆县全面贯彻党的十九大、十九届二中、三中、四中、五中和六中全会、中央第七次西藏工作座谈会精神，坚持新时代党的治藏方略，确保生态环境良好，继承、保护和弘扬生态文化的现实需要；是新形势下坚持节约资源和保护环境的基本国策，实现人与自然和谐共处，推进生态文明建设的重要手段；是洛隆县立足构建国家重要的生态安全屏障，扎实推进美丽中国和美丽西藏建设的必然选择；是新时代中国特色统筹巩固脱贫成果的重要制度创新；是巩固昌都市国家生态文明建设示范市基础的重要落实；是实现价值转化，践行“绿水青山就是金山银山、冰天雪地也是金山银山”的重要抓手；更是实现“天蓝、地绿、水净、人和”的美丽洛隆，提高幸福指数促进和谐共荣的必然选择。</w:t>
      </w:r>
    </w:p>
    <w:p w14:paraId="71573ACE">
      <w:pPr>
        <w:ind w:firstLine="480"/>
        <w:rPr>
          <w:rFonts w:eastAsia="宋体" w:cs="Times New Roman"/>
        </w:rPr>
      </w:pPr>
      <w:r>
        <w:rPr>
          <w:rFonts w:eastAsia="宋体" w:cs="Times New Roman"/>
        </w:rPr>
        <w:t>为贯彻落实中央和西藏自治区的部署和要求，认真践行习近平总书记“绿水青山就是金山银山”的要求，切实扛起生态文明建设政治责任，洛隆县政府以《国家生态文明建设示范区管理规程（试行）》、《西藏自治区“生态文明建设示范区”管理制度体系》（2020）、</w:t>
      </w:r>
      <w:r>
        <w:rPr>
          <w:rFonts w:hint="eastAsia" w:eastAsia="宋体" w:cs="Times New Roman"/>
        </w:rPr>
        <w:t>《关于着力创建国家生态文明高地  努力做到生态文明建设走在全国前列的实施意见》、</w:t>
      </w:r>
      <w:r>
        <w:rPr>
          <w:rFonts w:eastAsia="宋体" w:cs="Times New Roman"/>
        </w:rPr>
        <w:t>《美丽西藏建设规划纲要（2014-2030年）》、《关于着力构筑国家重要生态安全屏障加快推进生态文明建设的实施意见》等文件为依据，陆续出台了《洛隆县人民政府关于创建自治区生态文明建设示范县的决定》（洛政发〔2021〕32号）和《洛隆县创建国家生态文明建设示范县实施方案的通知》（洛委办发〔2021〕75号），并于2022年，委托四川省环科院科技咨询有限责任公司编制《洛隆县西藏自治区生态文明建设示范县规划（2022-2030年）》（以下简称《规划》）。</w:t>
      </w:r>
    </w:p>
    <w:p w14:paraId="381E6475">
      <w:pPr>
        <w:ind w:firstLine="480"/>
        <w:rPr>
          <w:rFonts w:eastAsia="宋体" w:cs="Times New Roman"/>
        </w:rPr>
      </w:pPr>
      <w:r>
        <w:rPr>
          <w:rFonts w:eastAsia="宋体" w:cs="Times New Roman"/>
        </w:rPr>
        <w:t>《规划》编制遵循党的十九大以来生态文明最新部署、生态环境部关于生态文明建设示范县的最新要求，落实西藏自治区党委、昌都市政府、洛隆县委相关文件精神，牢固树立新发展理念，深刻把握洛隆县生态文明建设面临的形势，立足洛隆县良好的自然资源和生态环境基础，在对洛隆县自然条件和社会经济发展状况进行调查评估的基础上，践行生态文明理念的实际行动</w:t>
      </w:r>
      <w:r>
        <w:rPr>
          <w:rFonts w:hint="eastAsia" w:eastAsia="宋体" w:cs="Times New Roman"/>
        </w:rPr>
        <w:t>。</w:t>
      </w:r>
    </w:p>
    <w:p w14:paraId="0FE8F232">
      <w:pPr>
        <w:ind w:firstLine="480"/>
        <w:rPr>
          <w:rFonts w:eastAsia="宋体" w:cs="Times New Roman"/>
        </w:rPr>
      </w:pPr>
      <w:r>
        <w:rPr>
          <w:rFonts w:eastAsia="宋体" w:cs="Times New Roman"/>
        </w:rPr>
        <w:t>《规划》编制基准年为2021年，规划期限为2022-2030年。《规划》以相关法律法规、部门规章、有关政策文件以及上位规划作为编制依据，明确了建设的总体目标与阶段性目标，并与国土空间规划、土地利用规划、主体功能区等有关规划进行了充分的衔接；从生态空间优化、生态经济发展、生态安全巩固、生态生活改善、生态文化提升、生态制度完善等方面制定规划任务，并对接全县各行业和专项领域的生态文明建设安排，共同创建洛隆县西藏自治区生态文明建设示范县。</w:t>
      </w:r>
    </w:p>
    <w:p w14:paraId="36722476">
      <w:pPr>
        <w:ind w:firstLine="480"/>
        <w:rPr>
          <w:rFonts w:cs="Times New Roman"/>
        </w:rPr>
      </w:pPr>
    </w:p>
    <w:bookmarkEnd w:id="8"/>
    <w:p w14:paraId="1D2557E1">
      <w:pPr>
        <w:spacing w:before="163" w:beforeLines="50" w:line="520" w:lineRule="exact"/>
        <w:ind w:firstLine="723"/>
        <w:jc w:val="center"/>
        <w:rPr>
          <w:rFonts w:eastAsia="宋体" w:cs="Times New Roman"/>
          <w:b/>
          <w:bCs/>
          <w:sz w:val="36"/>
          <w:szCs w:val="36"/>
        </w:rPr>
        <w:sectPr>
          <w:footerReference r:id="rId16" w:type="default"/>
          <w:pgSz w:w="11906" w:h="16838"/>
          <w:pgMar w:top="1134" w:right="1418" w:bottom="1134" w:left="1418" w:header="851" w:footer="992" w:gutter="0"/>
          <w:pgNumType w:start="1"/>
          <w:cols w:space="720" w:num="1"/>
          <w:docGrid w:type="lines" w:linePitch="326" w:charSpace="0"/>
        </w:sectPr>
      </w:pPr>
      <w:bookmarkStart w:id="14" w:name="_Toc37421782"/>
      <w:bookmarkStart w:id="15" w:name="_Toc900"/>
    </w:p>
    <w:bookmarkEnd w:id="14"/>
    <w:bookmarkEnd w:id="15"/>
    <w:p w14:paraId="2158CAF1">
      <w:pPr>
        <w:pStyle w:val="2"/>
        <w:ind w:firstLine="723"/>
        <w:rPr>
          <w:rFonts w:eastAsiaTheme="majorEastAsia"/>
          <w:sz w:val="36"/>
          <w:szCs w:val="36"/>
        </w:rPr>
      </w:pPr>
      <w:bookmarkStart w:id="16" w:name="_Toc501363435"/>
      <w:bookmarkStart w:id="17" w:name="_Toc9985"/>
      <w:bookmarkStart w:id="18" w:name="_Toc55760055"/>
      <w:bookmarkStart w:id="19" w:name="_Toc26980"/>
      <w:bookmarkStart w:id="20" w:name="_Toc105576312"/>
      <w:bookmarkStart w:id="21" w:name="_Toc13723"/>
      <w:bookmarkStart w:id="22" w:name="_Toc19479"/>
      <w:bookmarkStart w:id="23" w:name="_Toc55760061"/>
      <w:bookmarkStart w:id="24" w:name="_Toc10678"/>
      <w:bookmarkStart w:id="25" w:name="_Toc501363442"/>
      <w:r>
        <w:rPr>
          <w:rFonts w:eastAsiaTheme="majorEastAsia"/>
          <w:sz w:val="36"/>
          <w:szCs w:val="36"/>
        </w:rPr>
        <w:t>第一章</w:t>
      </w:r>
      <w:bookmarkEnd w:id="16"/>
      <w:r>
        <w:rPr>
          <w:rFonts w:eastAsiaTheme="majorEastAsia"/>
          <w:sz w:val="36"/>
          <w:szCs w:val="36"/>
        </w:rPr>
        <w:t xml:space="preserve">  现状评估与趋势预测</w:t>
      </w:r>
      <w:bookmarkEnd w:id="17"/>
      <w:bookmarkEnd w:id="18"/>
      <w:bookmarkEnd w:id="19"/>
      <w:bookmarkEnd w:id="20"/>
      <w:bookmarkEnd w:id="21"/>
      <w:bookmarkStart w:id="26" w:name="_Toc29763"/>
      <w:bookmarkStart w:id="27" w:name="_Toc1828"/>
      <w:bookmarkStart w:id="28" w:name="_Toc55760056"/>
      <w:bookmarkStart w:id="29" w:name="_Toc501363436"/>
    </w:p>
    <w:p w14:paraId="1116D3DC">
      <w:pPr>
        <w:pStyle w:val="3"/>
        <w:widowControl/>
        <w:spacing w:before="120"/>
        <w:ind w:firstLine="0" w:firstLineChars="0"/>
        <w:rPr>
          <w:rFonts w:ascii="Times New Roman" w:hAnsi="Times New Roman" w:eastAsia="宋体"/>
          <w:szCs w:val="32"/>
        </w:rPr>
      </w:pPr>
      <w:bookmarkStart w:id="30" w:name="_Toc105576313"/>
      <w:bookmarkStart w:id="31" w:name="_Toc604"/>
      <w:r>
        <w:rPr>
          <w:rFonts w:ascii="Times New Roman" w:hAnsi="Times New Roman" w:eastAsia="宋体"/>
          <w:szCs w:val="32"/>
          <w:lang w:val="zh-CN"/>
        </w:rPr>
        <w:t>1.1区域概况</w:t>
      </w:r>
      <w:bookmarkEnd w:id="26"/>
      <w:bookmarkEnd w:id="27"/>
      <w:bookmarkEnd w:id="28"/>
      <w:bookmarkEnd w:id="30"/>
      <w:bookmarkEnd w:id="31"/>
    </w:p>
    <w:p w14:paraId="15852EF7">
      <w:pPr>
        <w:pStyle w:val="4"/>
        <w:ind w:firstLine="0" w:firstLineChars="0"/>
        <w:rPr>
          <w:rFonts w:eastAsia="宋体"/>
        </w:rPr>
      </w:pPr>
      <w:bookmarkStart w:id="32" w:name="_Toc14712"/>
      <w:bookmarkStart w:id="33" w:name="_Toc1848"/>
      <w:r>
        <w:rPr>
          <w:rFonts w:eastAsia="宋体"/>
          <w:lang w:val="zh-CN"/>
        </w:rPr>
        <w:t>1.1.1自然地理</w:t>
      </w:r>
      <w:bookmarkEnd w:id="29"/>
      <w:bookmarkEnd w:id="32"/>
      <w:bookmarkEnd w:id="33"/>
    </w:p>
    <w:p w14:paraId="617AA70A">
      <w:pPr>
        <w:pStyle w:val="5"/>
        <w:keepNext w:val="0"/>
        <w:keepLines w:val="0"/>
        <w:spacing w:before="0" w:after="0" w:line="360" w:lineRule="auto"/>
        <w:ind w:firstLine="482"/>
        <w:rPr>
          <w:rFonts w:ascii="Times New Roman" w:hAnsi="Times New Roman"/>
          <w:iCs/>
        </w:rPr>
      </w:pPr>
      <w:r>
        <w:rPr>
          <w:rFonts w:ascii="Times New Roman" w:hAnsi="Times New Roman"/>
          <w:iCs/>
        </w:rPr>
        <w:t>1.1.1.1地理位置</w:t>
      </w:r>
    </w:p>
    <w:p w14:paraId="34BCFA88">
      <w:pPr>
        <w:ind w:firstLine="480"/>
        <w:rPr>
          <w:rFonts w:eastAsia="宋体" w:cs="Times New Roman"/>
        </w:rPr>
      </w:pPr>
      <w:r>
        <w:rPr>
          <w:rFonts w:eastAsia="宋体" w:cs="Times New Roman"/>
        </w:rPr>
        <w:t>洛隆县位于西藏自治区东北部、昌都市西南部，地跨北纬31°10′~32°50′，东经95°10′~95°50′之间，地处青藏高原东南部、藏东横断山脉、怒江流域，念青唐古拉山与他念他翁山平行而过，怒江中游流域穿行两山脉之间。东与八宿县相接，西与边坝县相邻，南与波密县连界，北与丁青县接壤，东北与类乌齐县相连，幅员面积8060.68平方公里，县城所在地平均海拔3700m，距拉萨1256公里，距昌都302公里（图1-1）。</w:t>
      </w:r>
    </w:p>
    <w:p w14:paraId="6970AADE">
      <w:pPr>
        <w:ind w:firstLine="0" w:firstLineChars="0"/>
        <w:jc w:val="both"/>
        <w:rPr>
          <w:rFonts w:eastAsia="宋体" w:cs="Times New Roman"/>
        </w:rPr>
      </w:pPr>
      <w:r>
        <w:rPr>
          <w:rFonts w:eastAsia="宋体" w:cs="Times New Roman"/>
        </w:rPr>
        <w:drawing>
          <wp:inline distT="0" distB="0" distL="0" distR="0">
            <wp:extent cx="5276850" cy="3957320"/>
            <wp:effectExtent l="0" t="0" r="11430" b="5080"/>
            <wp:docPr id="14" name="图片 14" descr="C:\Users\zlw\Desktop\PNG2\1地理区划图1.png1地理区划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zlw\Desktop\PNG2\1地理区划图1.png1地理区划图1"/>
                    <pic:cNvPicPr>
                      <a:picLocks noChangeAspect="1"/>
                    </pic:cNvPicPr>
                  </pic:nvPicPr>
                  <pic:blipFill>
                    <a:blip r:embed="rId31"/>
                    <a:srcRect/>
                    <a:stretch>
                      <a:fillRect/>
                    </a:stretch>
                  </pic:blipFill>
                  <pic:spPr>
                    <a:xfrm>
                      <a:off x="0" y="0"/>
                      <a:ext cx="5276850" cy="3957320"/>
                    </a:xfrm>
                    <a:prstGeom prst="rect">
                      <a:avLst/>
                    </a:prstGeom>
                    <a:ln>
                      <a:noFill/>
                    </a:ln>
                  </pic:spPr>
                </pic:pic>
              </a:graphicData>
            </a:graphic>
          </wp:inline>
        </w:drawing>
      </w:r>
    </w:p>
    <w:p w14:paraId="28DF0DDD">
      <w:pPr>
        <w:pStyle w:val="6"/>
        <w:ind w:firstLine="482"/>
        <w:jc w:val="center"/>
        <w:rPr>
          <w:rFonts w:ascii="Times New Roman" w:hAnsi="Times New Roman" w:cs="Times New Roman"/>
          <w:b/>
          <w:bCs/>
          <w:sz w:val="24"/>
          <w:szCs w:val="24"/>
        </w:rPr>
      </w:pPr>
      <w:r>
        <w:rPr>
          <w:rFonts w:ascii="Times New Roman" w:hAnsi="Times New Roman" w:cs="Times New Roman"/>
          <w:b/>
          <w:bCs/>
          <w:sz w:val="24"/>
          <w:szCs w:val="24"/>
        </w:rPr>
        <w:t>图1-1洛隆县地理位置图</w:t>
      </w:r>
    </w:p>
    <w:p w14:paraId="7FB67D13">
      <w:pPr>
        <w:pStyle w:val="5"/>
        <w:keepNext w:val="0"/>
        <w:keepLines w:val="0"/>
        <w:spacing w:before="0" w:after="0" w:line="360" w:lineRule="auto"/>
        <w:ind w:firstLine="482"/>
        <w:rPr>
          <w:rFonts w:ascii="Times New Roman" w:hAnsi="Times New Roman"/>
          <w:iCs/>
        </w:rPr>
      </w:pPr>
      <w:r>
        <w:rPr>
          <w:rFonts w:ascii="Times New Roman" w:hAnsi="Times New Roman"/>
          <w:iCs/>
        </w:rPr>
        <w:t>1.1.1.2地质构造</w:t>
      </w:r>
    </w:p>
    <w:p w14:paraId="08BB0287">
      <w:pPr>
        <w:ind w:firstLine="480"/>
        <w:rPr>
          <w:rFonts w:eastAsia="宋体" w:cs="Times New Roman"/>
        </w:rPr>
      </w:pPr>
      <w:r>
        <w:rPr>
          <w:rFonts w:eastAsia="宋体" w:cs="Times New Roman"/>
        </w:rPr>
        <w:t>洛隆县</w:t>
      </w:r>
      <w:r>
        <w:rPr>
          <w:rFonts w:hint="eastAsia" w:eastAsia="宋体" w:cs="Times New Roman"/>
        </w:rPr>
        <w:t>位于</w:t>
      </w:r>
      <w:r>
        <w:rPr>
          <w:rFonts w:eastAsia="宋体" w:cs="Times New Roman"/>
        </w:rPr>
        <w:t>青藏高原东部的三江地区北段，处在高原内连结近东西向构造域和南北向构造域的弧形拐弯地带，靠近冈瓦纳大陆与泛华夏大陆的结合部位，地质构造非常复杂</w:t>
      </w:r>
      <w:r>
        <w:rPr>
          <w:rFonts w:hint="eastAsia" w:eastAsia="宋体" w:cs="Times New Roman"/>
        </w:rPr>
        <w:t>，发展历史伴随着特提斯洋的演化。</w:t>
      </w:r>
    </w:p>
    <w:p w14:paraId="4B9214D6">
      <w:pPr>
        <w:ind w:firstLine="480"/>
        <w:rPr>
          <w:rFonts w:eastAsia="宋体" w:cs="Times New Roman"/>
        </w:rPr>
      </w:pPr>
      <w:r>
        <w:rPr>
          <w:rFonts w:hint="eastAsia" w:eastAsia="宋体" w:cs="Times New Roman"/>
        </w:rPr>
        <w:t>洛隆县内</w:t>
      </w:r>
      <w:r>
        <w:rPr>
          <w:rFonts w:eastAsia="宋体" w:cs="Times New Roman"/>
        </w:rPr>
        <w:t>一级构造单元主要属南羌塘</w:t>
      </w:r>
      <w:r>
        <w:rPr>
          <w:rFonts w:hint="eastAsia" w:eastAsia="宋体" w:cs="Times New Roman"/>
        </w:rPr>
        <w:t>-</w:t>
      </w:r>
      <w:r>
        <w:rPr>
          <w:rFonts w:eastAsia="宋体" w:cs="Times New Roman"/>
        </w:rPr>
        <w:t>喜马拉雅构造区，</w:t>
      </w:r>
      <w:r>
        <w:rPr>
          <w:rFonts w:hint="eastAsia" w:eastAsia="宋体" w:cs="Times New Roman"/>
        </w:rPr>
        <w:t>小面积属于</w:t>
      </w:r>
      <w:r>
        <w:rPr>
          <w:rFonts w:eastAsia="宋体" w:cs="Times New Roman"/>
        </w:rPr>
        <w:t>垄日科</w:t>
      </w:r>
      <w:r>
        <w:rPr>
          <w:rFonts w:hint="eastAsia" w:eastAsia="宋体" w:cs="Times New Roman"/>
        </w:rPr>
        <w:t>-</w:t>
      </w:r>
      <w:r>
        <w:rPr>
          <w:rFonts w:eastAsia="宋体" w:cs="Times New Roman"/>
        </w:rPr>
        <w:t>左贡断裂带（澜沧江结合带）北羌塘</w:t>
      </w:r>
      <w:r>
        <w:rPr>
          <w:rFonts w:hint="eastAsia" w:eastAsia="宋体" w:cs="Times New Roman"/>
        </w:rPr>
        <w:t>-</w:t>
      </w:r>
      <w:r>
        <w:rPr>
          <w:rFonts w:eastAsia="宋体" w:cs="Times New Roman"/>
        </w:rPr>
        <w:t>昌都构造区</w:t>
      </w:r>
      <w:r>
        <w:rPr>
          <w:rFonts w:hint="eastAsia" w:eastAsia="宋体" w:cs="Times New Roman"/>
        </w:rPr>
        <w:t>；</w:t>
      </w:r>
      <w:r>
        <w:rPr>
          <w:rFonts w:eastAsia="宋体" w:cs="Times New Roman"/>
        </w:rPr>
        <w:t>境内主体以怒江断裂带为主，构造带地层断裂密集，断裂带分界为怒江沿线</w:t>
      </w:r>
      <w:r>
        <w:rPr>
          <w:rFonts w:hint="eastAsia" w:eastAsia="宋体" w:cs="Times New Roman"/>
        </w:rPr>
        <w:t>，</w:t>
      </w:r>
      <w:r>
        <w:rPr>
          <w:rFonts w:eastAsia="宋体" w:cs="Times New Roman"/>
        </w:rPr>
        <w:t>构造线</w:t>
      </w:r>
      <w:r>
        <w:rPr>
          <w:rFonts w:hint="eastAsia" w:eastAsia="宋体" w:cs="Times New Roman"/>
        </w:rPr>
        <w:t>整体</w:t>
      </w:r>
      <w:r>
        <w:rPr>
          <w:rFonts w:eastAsia="宋体" w:cs="Times New Roman"/>
        </w:rPr>
        <w:t>方向为北西</w:t>
      </w:r>
      <w:r>
        <w:rPr>
          <w:rFonts w:hint="eastAsia" w:eastAsia="宋体" w:cs="Times New Roman"/>
        </w:rPr>
        <w:t>-南东向，</w:t>
      </w:r>
      <w:r>
        <w:rPr>
          <w:rFonts w:eastAsia="宋体" w:cs="Times New Roman"/>
        </w:rPr>
        <w:t>以西与边坝、丁青接壤，以东与八宿毗邻</w:t>
      </w:r>
      <w:r>
        <w:rPr>
          <w:rFonts w:hint="eastAsia" w:eastAsia="宋体" w:cs="Times New Roman"/>
        </w:rPr>
        <w:t>；地层分区主体为</w:t>
      </w:r>
      <w:r>
        <w:rPr>
          <w:rFonts w:eastAsia="宋体" w:cs="Times New Roman"/>
        </w:rPr>
        <w:t>昌都（微）陆块</w:t>
      </w:r>
      <w:r>
        <w:rPr>
          <w:rFonts w:hint="eastAsia" w:eastAsia="宋体" w:cs="Times New Roman"/>
        </w:rPr>
        <w:t>，</w:t>
      </w:r>
      <w:r>
        <w:rPr>
          <w:rFonts w:eastAsia="宋体" w:cs="Times New Roman"/>
        </w:rPr>
        <w:t>断裂带</w:t>
      </w:r>
      <w:r>
        <w:rPr>
          <w:rFonts w:hint="eastAsia" w:eastAsia="宋体" w:cs="Times New Roman"/>
        </w:rPr>
        <w:t>内</w:t>
      </w:r>
      <w:r>
        <w:rPr>
          <w:rFonts w:eastAsia="宋体" w:cs="Times New Roman"/>
        </w:rPr>
        <w:t>岩体</w:t>
      </w:r>
      <w:r>
        <w:rPr>
          <w:rFonts w:hint="eastAsia" w:eastAsia="宋体" w:cs="Times New Roman"/>
        </w:rPr>
        <w:t>发育；岩性分布特征为</w:t>
      </w:r>
      <w:r>
        <w:rPr>
          <w:rFonts w:eastAsia="宋体" w:cs="Times New Roman"/>
        </w:rPr>
        <w:t>北部碎屑岩，南部岩浆岩，东部变质岩</w:t>
      </w:r>
      <w:r>
        <w:rPr>
          <w:rFonts w:hint="eastAsia" w:eastAsia="宋体" w:cs="Times New Roman"/>
        </w:rPr>
        <w:t>；</w:t>
      </w:r>
      <w:r>
        <w:rPr>
          <w:rFonts w:eastAsia="宋体" w:cs="Times New Roman"/>
        </w:rPr>
        <w:t>境内广泛分布有松散堆积物，零星出露有侏罗系砂石、下白垩沙粒岩，不整合于上三叠世紫红色砂岩、灰色砂岩、泥灰砂岩之上；境内盆地中堆积了巨厚的砂岩、砾岩夹安山质凝灰岩；怒江两岸</w:t>
      </w:r>
      <w:r>
        <w:rPr>
          <w:rFonts w:hint="eastAsia" w:eastAsia="宋体" w:cs="Times New Roman"/>
        </w:rPr>
        <w:t>为</w:t>
      </w:r>
      <w:r>
        <w:rPr>
          <w:rFonts w:eastAsia="宋体" w:cs="Times New Roman"/>
        </w:rPr>
        <w:t>怒江蛇绿构造混杂岩北段的一部分</w:t>
      </w:r>
      <w:r>
        <w:rPr>
          <w:rFonts w:hint="eastAsia" w:eastAsia="宋体" w:cs="Times New Roman"/>
        </w:rPr>
        <w:t>，岩块成分主要有</w:t>
      </w:r>
      <w:r>
        <w:rPr>
          <w:rFonts w:eastAsia="宋体" w:cs="Times New Roman"/>
        </w:rPr>
        <w:t>超碱性、中碱性、中酸性</w:t>
      </w:r>
      <w:r>
        <w:rPr>
          <w:rFonts w:hint="eastAsia" w:eastAsia="宋体" w:cs="Times New Roman"/>
        </w:rPr>
        <w:t>、碳酸盐岩</w:t>
      </w:r>
      <w:r>
        <w:rPr>
          <w:rFonts w:eastAsia="宋体" w:cs="Times New Roman"/>
        </w:rPr>
        <w:t>等</w:t>
      </w:r>
      <w:r>
        <w:rPr>
          <w:rFonts w:hint="eastAsia" w:eastAsia="宋体" w:cs="Times New Roman"/>
        </w:rPr>
        <w:t>，基质部分主要</w:t>
      </w:r>
      <w:r>
        <w:rPr>
          <w:rFonts w:eastAsia="宋体" w:cs="Times New Roman"/>
        </w:rPr>
        <w:t>是一套陆源碎屑岩</w:t>
      </w:r>
      <w:r>
        <w:rPr>
          <w:rFonts w:hint="eastAsia" w:eastAsia="宋体" w:cs="Times New Roman"/>
        </w:rPr>
        <w:t>-</w:t>
      </w:r>
      <w:r>
        <w:rPr>
          <w:rFonts w:eastAsia="宋体" w:cs="Times New Roman"/>
        </w:rPr>
        <w:t>硅泥质岩夹碳酸盐岩和基性火山岩的绿片岩相变质岩</w:t>
      </w:r>
      <w:r>
        <w:rPr>
          <w:rFonts w:hint="eastAsia" w:eastAsia="宋体" w:cs="Times New Roman"/>
        </w:rPr>
        <w:t>；</w:t>
      </w:r>
      <w:r>
        <w:rPr>
          <w:rFonts w:eastAsia="宋体" w:cs="Times New Roman"/>
        </w:rPr>
        <w:t>怒江地层以加玉桥群以及古生界为主，广泛出露二叠系地层，鲜有奥陶系地层，少量三叠系</w:t>
      </w:r>
      <w:r>
        <w:rPr>
          <w:rFonts w:hint="eastAsia" w:eastAsia="宋体" w:cs="Times New Roman"/>
        </w:rPr>
        <w:t>-</w:t>
      </w:r>
      <w:r>
        <w:rPr>
          <w:rFonts w:eastAsia="宋体" w:cs="Times New Roman"/>
        </w:rPr>
        <w:t>白垩系地层</w:t>
      </w:r>
      <w:r>
        <w:rPr>
          <w:rFonts w:hint="eastAsia" w:eastAsia="宋体" w:cs="Times New Roman"/>
        </w:rPr>
        <w:t>，</w:t>
      </w:r>
      <w:r>
        <w:rPr>
          <w:rFonts w:eastAsia="宋体" w:cs="Times New Roman"/>
        </w:rPr>
        <w:t>缺志留系地层</w:t>
      </w:r>
      <w:r>
        <w:rPr>
          <w:rFonts w:hint="eastAsia" w:eastAsia="宋体" w:cs="Times New Roman"/>
        </w:rPr>
        <w:t>；</w:t>
      </w:r>
      <w:r>
        <w:rPr>
          <w:rFonts w:eastAsia="宋体" w:cs="Times New Roman"/>
        </w:rPr>
        <w:t>怒江断裂带，</w:t>
      </w:r>
      <w:r>
        <w:rPr>
          <w:rFonts w:hint="eastAsia" w:eastAsia="宋体" w:cs="Times New Roman"/>
        </w:rPr>
        <w:t>属于构造混杂岩的一部分，断裂带之间基质部分</w:t>
      </w:r>
      <w:r>
        <w:rPr>
          <w:rFonts w:eastAsia="宋体" w:cs="Times New Roman"/>
        </w:rPr>
        <w:t>发生不同程度变形</w:t>
      </w:r>
      <w:r>
        <w:rPr>
          <w:rFonts w:hint="eastAsia" w:eastAsia="宋体" w:cs="Times New Roman"/>
        </w:rPr>
        <w:t>、</w:t>
      </w:r>
      <w:r>
        <w:rPr>
          <w:rFonts w:eastAsia="宋体" w:cs="Times New Roman"/>
        </w:rPr>
        <w:t>褶皱</w:t>
      </w:r>
      <w:r>
        <w:rPr>
          <w:rFonts w:hint="eastAsia" w:eastAsia="宋体" w:cs="Times New Roman"/>
        </w:rPr>
        <w:t>，怒江断裂次级构造发育，</w:t>
      </w:r>
      <w:r>
        <w:rPr>
          <w:rFonts w:eastAsia="宋体" w:cs="Times New Roman"/>
        </w:rPr>
        <w:t>断裂</w:t>
      </w:r>
      <w:r>
        <w:rPr>
          <w:rFonts w:hint="eastAsia" w:eastAsia="宋体" w:cs="Times New Roman"/>
        </w:rPr>
        <w:t>形成于不同时期，</w:t>
      </w:r>
      <w:r>
        <w:rPr>
          <w:rFonts w:eastAsia="宋体" w:cs="Times New Roman"/>
        </w:rPr>
        <w:t>奥陶系变质岩构成了早古生代褶皱基底，基底上覆地层为晚</w:t>
      </w:r>
      <w:r>
        <w:rPr>
          <w:rFonts w:hint="eastAsia" w:eastAsia="宋体" w:cs="Times New Roman"/>
        </w:rPr>
        <w:t>-</w:t>
      </w:r>
      <w:r>
        <w:rPr>
          <w:rFonts w:eastAsia="宋体" w:cs="Times New Roman"/>
        </w:rPr>
        <w:t>新生代地层，形成了基底盖层</w:t>
      </w:r>
      <w:r>
        <w:rPr>
          <w:rFonts w:hint="eastAsia" w:eastAsia="宋体" w:cs="Times New Roman"/>
        </w:rPr>
        <w:t>；规模较大的变形为</w:t>
      </w:r>
      <w:r>
        <w:rPr>
          <w:rFonts w:eastAsia="宋体" w:cs="Times New Roman"/>
        </w:rPr>
        <w:t>洛隆复</w:t>
      </w:r>
      <w:r>
        <w:rPr>
          <w:rFonts w:hint="eastAsia" w:eastAsia="宋体" w:cs="Times New Roman"/>
        </w:rPr>
        <w:t>式</w:t>
      </w:r>
      <w:r>
        <w:rPr>
          <w:rFonts w:eastAsia="宋体" w:cs="Times New Roman"/>
        </w:rPr>
        <w:t>褶皱带</w:t>
      </w:r>
      <w:r>
        <w:rPr>
          <w:rFonts w:hint="eastAsia" w:eastAsia="宋体" w:cs="Times New Roman"/>
        </w:rPr>
        <w:t>，较大规模的褶皱有</w:t>
      </w:r>
      <w:r>
        <w:rPr>
          <w:rFonts w:eastAsia="宋体" w:cs="Times New Roman"/>
        </w:rPr>
        <w:t>加玉桥</w:t>
      </w:r>
      <w:r>
        <w:rPr>
          <w:rFonts w:hint="eastAsia" w:eastAsia="宋体" w:cs="Times New Roman"/>
        </w:rPr>
        <w:t>-</w:t>
      </w:r>
      <w:r>
        <w:rPr>
          <w:rFonts w:eastAsia="宋体" w:cs="Times New Roman"/>
        </w:rPr>
        <w:t>然巴复背斜</w:t>
      </w:r>
      <w:r>
        <w:rPr>
          <w:rFonts w:hint="eastAsia" w:eastAsia="宋体" w:cs="Times New Roman"/>
        </w:rPr>
        <w:t>、</w:t>
      </w:r>
      <w:r>
        <w:rPr>
          <w:rFonts w:eastAsia="宋体" w:cs="Times New Roman"/>
        </w:rPr>
        <w:t>腊久</w:t>
      </w:r>
      <w:r>
        <w:rPr>
          <w:rFonts w:hint="eastAsia" w:eastAsia="宋体" w:cs="Times New Roman"/>
        </w:rPr>
        <w:t>-</w:t>
      </w:r>
      <w:r>
        <w:rPr>
          <w:rFonts w:eastAsia="宋体" w:cs="Times New Roman"/>
        </w:rPr>
        <w:t>古拉复向斜</w:t>
      </w:r>
      <w:r>
        <w:rPr>
          <w:rFonts w:hint="eastAsia" w:eastAsia="宋体" w:cs="Times New Roman"/>
        </w:rPr>
        <w:t>，这些背斜和断层形成了洛隆地区的整体构造格架，控制洛隆从古-新生带的构造格局和决定了如今的地形地貌特征。</w:t>
      </w:r>
    </w:p>
    <w:p w14:paraId="103A0FA8">
      <w:pPr>
        <w:pStyle w:val="5"/>
        <w:keepNext w:val="0"/>
        <w:keepLines w:val="0"/>
        <w:spacing w:before="0" w:after="0" w:line="360" w:lineRule="auto"/>
        <w:ind w:firstLine="482"/>
        <w:rPr>
          <w:rFonts w:ascii="Times New Roman" w:hAnsi="Times New Roman"/>
          <w:iCs/>
        </w:rPr>
      </w:pPr>
      <w:r>
        <w:rPr>
          <w:rFonts w:ascii="Times New Roman" w:hAnsi="Times New Roman"/>
          <w:iCs/>
        </w:rPr>
        <w:t>1.1.1.3地形地貌</w:t>
      </w:r>
    </w:p>
    <w:p w14:paraId="0FBF878D">
      <w:pPr>
        <w:ind w:firstLine="480"/>
        <w:rPr>
          <w:rFonts w:eastAsia="宋体" w:cs="Times New Roman"/>
        </w:rPr>
      </w:pPr>
      <w:r>
        <w:rPr>
          <w:rFonts w:eastAsia="宋体" w:cs="Times New Roman"/>
        </w:rPr>
        <w:t>洛隆县地处我国地势最高一级的青藏高原东南部，平均海拔在3500m以上，相对高差2500m，系典型的高山峡谷</w:t>
      </w:r>
      <w:r>
        <w:rPr>
          <w:rFonts w:hint="eastAsia" w:eastAsia="宋体" w:cs="Times New Roman"/>
        </w:rPr>
        <w:t>；</w:t>
      </w:r>
      <w:r>
        <w:rPr>
          <w:rFonts w:eastAsia="宋体" w:cs="Times New Roman"/>
        </w:rPr>
        <w:t>地形南高北低，山体形态复杂，地质构造牢固，景色显险，境内部分地区湖泊众多，冰山雪峰林立，河流密布，峰壑纵横，呈扇形向东南倾斜，干热河谷与原始森林、高山草原相间并存。有独特的“高原面，低山丘陵，湖盆宽谷”的多样化复杂地形。</w:t>
      </w:r>
    </w:p>
    <w:p w14:paraId="34ABE528">
      <w:pPr>
        <w:ind w:firstLine="480"/>
        <w:rPr>
          <w:rFonts w:eastAsia="宋体" w:cs="Times New Roman"/>
        </w:rPr>
      </w:pPr>
      <w:r>
        <w:rPr>
          <w:rFonts w:eastAsia="宋体" w:cs="Times New Roman"/>
        </w:rPr>
        <w:t>境内主要山脉有念青唐古拉山脉、主峰海拔5488米。各个山峰长年积雪不化，银装素裹，连绵起伏。洛隆县地处怒江中游，全境为高原山地。县境东西最大距离114公里，南北72公里，整个地形南高北低，呈扇形向东北方向倾斜。境内高山林立，峡谷纵横、河流密布、湖泊众多、冰山雪峰、干热河谷与森林草原相间并存</w:t>
      </w:r>
      <w:r>
        <w:rPr>
          <w:rFonts w:hint="eastAsia" w:eastAsia="宋体" w:cs="Times New Roman"/>
        </w:rPr>
        <w:t>；</w:t>
      </w:r>
      <w:r>
        <w:rPr>
          <w:rFonts w:eastAsia="宋体" w:cs="Times New Roman"/>
        </w:rPr>
        <w:t>东西方向展开长达114公里；西藏第二大河流怒江，自西向东横穿县境内100多公里。沿怒江一带，山高坡陡，地势属典型的高山峡谷地段，坡度在30°至40°之间，其余地区岭谷相间，相对平缓。高原面内一些低山丘陵和湖盆宽谷构成，为第三纪的夷平面和湖盆宽谷堆积地貌。县境北部多为受侵蚀作用大的起伏高山，南部为受冰川缘作用的起伏高山。</w:t>
      </w:r>
    </w:p>
    <w:p w14:paraId="06A7B8A0">
      <w:pPr>
        <w:ind w:firstLine="480"/>
        <w:rPr>
          <w:rFonts w:eastAsia="宋体" w:cs="Times New Roman"/>
        </w:rPr>
      </w:pPr>
      <w:r>
        <w:rPr>
          <w:rFonts w:eastAsia="宋体" w:cs="Times New Roman"/>
        </w:rPr>
        <w:t>此外，洛隆县尚有部分山麓堆积带，堆积地貌有例石堆、洪积扇，冲击锥和河谷阶地等。怒江沿岸阶地多为4～6级，卓玛朗措流域阶地一般为3～4级，又属印度洋外流水系怒江流域。境内大小河流纵横交错，分支达百条，均辗转汇入怒江，境内河流具有落差大</w:t>
      </w:r>
      <w:r>
        <w:rPr>
          <w:rFonts w:hint="eastAsia" w:eastAsia="宋体" w:cs="Times New Roman"/>
        </w:rPr>
        <w:t>、</w:t>
      </w:r>
      <w:r>
        <w:rPr>
          <w:rFonts w:eastAsia="宋体" w:cs="Times New Roman"/>
        </w:rPr>
        <w:t>水流湍急</w:t>
      </w:r>
      <w:r>
        <w:rPr>
          <w:rFonts w:hint="eastAsia" w:eastAsia="宋体" w:cs="Times New Roman"/>
        </w:rPr>
        <w:t>、</w:t>
      </w:r>
      <w:r>
        <w:rPr>
          <w:rFonts w:eastAsia="宋体" w:cs="Times New Roman"/>
        </w:rPr>
        <w:t>流速快</w:t>
      </w:r>
      <w:r>
        <w:rPr>
          <w:rFonts w:hint="eastAsia" w:eastAsia="宋体" w:cs="Times New Roman"/>
        </w:rPr>
        <w:t>、</w:t>
      </w:r>
      <w:r>
        <w:rPr>
          <w:rFonts w:eastAsia="宋体" w:cs="Times New Roman"/>
        </w:rPr>
        <w:t>弯道多的特点；上游地势较平缓，中游地势平坦，下游地势险峻等特点（图1-2）。</w:t>
      </w:r>
    </w:p>
    <w:p w14:paraId="1DE9D17A">
      <w:pPr>
        <w:ind w:firstLine="0" w:firstLineChars="0"/>
        <w:jc w:val="center"/>
        <w:rPr>
          <w:rFonts w:eastAsia="宋体" w:cs="Times New Roman"/>
        </w:rPr>
      </w:pPr>
      <w:r>
        <w:rPr>
          <w:rFonts w:eastAsia="宋体" w:cs="Times New Roman"/>
        </w:rPr>
        <w:drawing>
          <wp:inline distT="0" distB="0" distL="0" distR="0">
            <wp:extent cx="4403090" cy="3302635"/>
            <wp:effectExtent l="0" t="0" r="1270" b="4445"/>
            <wp:docPr id="135" name="图片 135" descr="C:\Users\zlw\Desktop\PNG2\5地形地貌图.png5地形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zlw\Desktop\PNG2\5地形地貌图.png5地形地貌图"/>
                    <pic:cNvPicPr>
                      <a:picLocks noChangeAspect="1"/>
                    </pic:cNvPicPr>
                  </pic:nvPicPr>
                  <pic:blipFill>
                    <a:blip r:embed="rId32"/>
                    <a:srcRect/>
                    <a:stretch>
                      <a:fillRect/>
                    </a:stretch>
                  </pic:blipFill>
                  <pic:spPr>
                    <a:xfrm>
                      <a:off x="0" y="0"/>
                      <a:ext cx="4403090" cy="3302635"/>
                    </a:xfrm>
                    <a:prstGeom prst="rect">
                      <a:avLst/>
                    </a:prstGeom>
                    <a:ln>
                      <a:noFill/>
                    </a:ln>
                  </pic:spPr>
                </pic:pic>
              </a:graphicData>
            </a:graphic>
          </wp:inline>
        </w:drawing>
      </w:r>
    </w:p>
    <w:p w14:paraId="6E6E13A5">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r>
        <w:rPr>
          <w:rFonts w:ascii="Times New Roman" w:hAnsi="Times New Roman" w:cs="Times New Roman"/>
          <w:sz w:val="24"/>
          <w:szCs w:val="24"/>
        </w:rPr>
        <w:t>洛隆县域地形地貌图</w:t>
      </w:r>
    </w:p>
    <w:p w14:paraId="5CD52401">
      <w:pPr>
        <w:ind w:firstLine="480"/>
        <w:rPr>
          <w:rFonts w:eastAsia="宋体" w:cs="Times New Roman"/>
        </w:rPr>
      </w:pPr>
      <w:r>
        <w:rPr>
          <w:rFonts w:eastAsia="宋体" w:cs="Times New Roman"/>
        </w:rPr>
        <w:t>全县地貌从气候温差、植被覆盖率、自然地质灾害、水土流失等可分为“高山、低山丘陵、湖盒、宽谷”四种地貌类型。</w:t>
      </w:r>
    </w:p>
    <w:p w14:paraId="62C00C7C">
      <w:pPr>
        <w:ind w:firstLine="482"/>
        <w:rPr>
          <w:rFonts w:eastAsia="宋体" w:cs="Times New Roman"/>
          <w:b/>
          <w:bCs/>
        </w:rPr>
      </w:pPr>
      <w:r>
        <w:rPr>
          <w:rFonts w:eastAsia="宋体" w:cs="Times New Roman"/>
          <w:b/>
          <w:bCs/>
        </w:rPr>
        <w:t>1、高山</w:t>
      </w:r>
    </w:p>
    <w:p w14:paraId="7D2890ED">
      <w:pPr>
        <w:ind w:firstLine="480"/>
        <w:rPr>
          <w:rFonts w:eastAsia="宋体" w:cs="Times New Roman"/>
        </w:rPr>
      </w:pPr>
      <w:r>
        <w:rPr>
          <w:rFonts w:eastAsia="宋体" w:cs="Times New Roman"/>
        </w:rPr>
        <w:t>海拔4200～4900m以上，自然植被以嵩草为主的高山草甸或以杜鹃等多种植树为主的灌丛草甸，伴有由苓岩经风化而形成的碎屑或裸岩。地貌属腊久、玉西、孜托、甲瓦、中亦等乡</w:t>
      </w:r>
      <w:r>
        <w:rPr>
          <w:rFonts w:hint="eastAsia" w:eastAsia="宋体" w:cs="Times New Roman"/>
        </w:rPr>
        <w:t>（</w:t>
      </w:r>
      <w:r>
        <w:rPr>
          <w:rFonts w:eastAsia="宋体" w:cs="Times New Roman"/>
        </w:rPr>
        <w:t>镇</w:t>
      </w:r>
      <w:r>
        <w:rPr>
          <w:rFonts w:hint="eastAsia" w:eastAsia="宋体" w:cs="Times New Roman"/>
        </w:rPr>
        <w:t>）</w:t>
      </w:r>
      <w:r>
        <w:rPr>
          <w:rFonts w:eastAsia="宋体" w:cs="Times New Roman"/>
        </w:rPr>
        <w:t>高原草场地带。</w:t>
      </w:r>
    </w:p>
    <w:p w14:paraId="5842CDC4">
      <w:pPr>
        <w:ind w:firstLine="482"/>
        <w:rPr>
          <w:rFonts w:eastAsia="宋体" w:cs="Times New Roman"/>
          <w:b/>
          <w:bCs/>
        </w:rPr>
      </w:pPr>
      <w:r>
        <w:rPr>
          <w:rFonts w:eastAsia="宋体" w:cs="Times New Roman"/>
          <w:b/>
          <w:bCs/>
        </w:rPr>
        <w:t>2、低山丘陵</w:t>
      </w:r>
    </w:p>
    <w:p w14:paraId="6439060B">
      <w:pPr>
        <w:ind w:firstLine="480"/>
        <w:rPr>
          <w:rFonts w:eastAsia="宋体" w:cs="Times New Roman"/>
        </w:rPr>
      </w:pPr>
      <w:r>
        <w:rPr>
          <w:rFonts w:eastAsia="宋体" w:cs="Times New Roman"/>
        </w:rPr>
        <w:t>海拔3500～4600m，属高山中底部区域，空气湿度属半湿润气候区，森林茂密而集中，是干旱区种植地带，分布貌区主要以怒江沿境乡（镇）为主。</w:t>
      </w:r>
    </w:p>
    <w:p w14:paraId="104D0B94">
      <w:pPr>
        <w:ind w:firstLine="482"/>
        <w:rPr>
          <w:rFonts w:eastAsia="宋体" w:cs="Times New Roman"/>
          <w:b/>
          <w:bCs/>
        </w:rPr>
      </w:pPr>
      <w:r>
        <w:rPr>
          <w:rFonts w:eastAsia="宋体" w:cs="Times New Roman"/>
          <w:b/>
          <w:bCs/>
        </w:rPr>
        <w:t>3、湖盆</w:t>
      </w:r>
    </w:p>
    <w:p w14:paraId="7F513738">
      <w:pPr>
        <w:ind w:firstLine="480"/>
        <w:rPr>
          <w:rFonts w:eastAsia="宋体" w:cs="Times New Roman"/>
        </w:rPr>
      </w:pPr>
      <w:r>
        <w:rPr>
          <w:rFonts w:eastAsia="宋体" w:cs="Times New Roman"/>
        </w:rPr>
        <w:t>海拔3200～4400m，气候温暖，降水量偏少，光照充足，自然形成的“白湖、黑湖、蓝湖”等21座，淡水湖水立方容量较大，俗地（水浇耕地）取之用水容易。本貌区地势平坦的孜托、康沙、腊久、俄西等乡镇盆地是农业发展优厚地势带。</w:t>
      </w:r>
    </w:p>
    <w:p w14:paraId="4C606350">
      <w:pPr>
        <w:ind w:firstLine="482"/>
        <w:rPr>
          <w:rFonts w:eastAsia="宋体" w:cs="Times New Roman"/>
          <w:b/>
          <w:bCs/>
        </w:rPr>
      </w:pPr>
      <w:r>
        <w:rPr>
          <w:rFonts w:eastAsia="宋体" w:cs="Times New Roman"/>
          <w:b/>
          <w:bCs/>
        </w:rPr>
        <w:t>4、宽谷</w:t>
      </w:r>
    </w:p>
    <w:p w14:paraId="1AE8A1FB">
      <w:pPr>
        <w:ind w:firstLine="480"/>
        <w:rPr>
          <w:rFonts w:eastAsia="宋体" w:cs="Times New Roman"/>
        </w:rPr>
      </w:pPr>
      <w:r>
        <w:rPr>
          <w:rFonts w:eastAsia="宋体" w:cs="Times New Roman"/>
        </w:rPr>
        <w:t>海拔3400～4600m之间，谷中气候宜人，野生动植物品种繁多，属农耕地分布的中下限。峡谷地块，水土流失明显，易发生泥石流、滑坡、洪涝等自然灾害，地貌分区主要有腊久（学安）峡谷、甲瓦峡谷、白达峡谷、达荣峡谷、加玉大峡谷等地带。远近闻名的加玉大峡谷有30公里左右，具有“一线天”之称。其他宽谷地带又属科学探险圣地和旅游景点区。</w:t>
      </w:r>
    </w:p>
    <w:p w14:paraId="3B79A7C7">
      <w:pPr>
        <w:pStyle w:val="5"/>
        <w:keepNext w:val="0"/>
        <w:keepLines w:val="0"/>
        <w:spacing w:before="0" w:after="0" w:line="360" w:lineRule="auto"/>
        <w:ind w:firstLine="482"/>
        <w:rPr>
          <w:rFonts w:ascii="Times New Roman" w:hAnsi="Times New Roman"/>
          <w:iCs/>
        </w:rPr>
      </w:pPr>
      <w:r>
        <w:rPr>
          <w:rFonts w:ascii="Times New Roman" w:hAnsi="Times New Roman"/>
          <w:iCs/>
        </w:rPr>
        <w:t>1.1.1.4主要山脉</w:t>
      </w:r>
    </w:p>
    <w:p w14:paraId="2298D475">
      <w:pPr>
        <w:ind w:firstLine="480"/>
        <w:rPr>
          <w:rFonts w:eastAsia="宋体" w:cs="Times New Roman"/>
        </w:rPr>
      </w:pPr>
      <w:r>
        <w:rPr>
          <w:rFonts w:eastAsia="宋体" w:cs="Times New Roman"/>
        </w:rPr>
        <w:t>洛隆县境内主要山脉为横断山脉、唐古拉山脉，</w:t>
      </w:r>
      <w:r>
        <w:rPr>
          <w:rFonts w:hint="eastAsia" w:eastAsia="宋体" w:cs="Times New Roman"/>
        </w:rPr>
        <w:t>藏语意为“高原上的山”，在蒙古语中，则意为“雄鹰飞不过去的高山”，地势险峻，相对高差较大，地形切割深，山脉总体走向呈北西-南东向，</w:t>
      </w:r>
      <w:r>
        <w:rPr>
          <w:rFonts w:eastAsia="宋体" w:cs="Times New Roman"/>
        </w:rPr>
        <w:t>海拔5000m以上的山峰有十几座</w:t>
      </w:r>
      <w:r>
        <w:rPr>
          <w:rFonts w:hint="eastAsia" w:eastAsia="宋体" w:cs="Times New Roman"/>
        </w:rPr>
        <w:t>。最高</w:t>
      </w:r>
      <w:r>
        <w:rPr>
          <w:rFonts w:eastAsia="宋体" w:cs="Times New Roman"/>
        </w:rPr>
        <w:t>山峰是强拉日山的布迦岗日峰，</w:t>
      </w:r>
      <w:r>
        <w:rPr>
          <w:rFonts w:hint="eastAsia" w:eastAsia="宋体" w:cs="Times New Roman"/>
        </w:rPr>
        <w:t>最高</w:t>
      </w:r>
      <w:r>
        <w:rPr>
          <w:rFonts w:eastAsia="宋体" w:cs="Times New Roman"/>
        </w:rPr>
        <w:t>海拔6328米，山顶常年积雪，一片银白，高原面为残留状态，地势开阔，</w:t>
      </w:r>
      <w:r>
        <w:rPr>
          <w:rFonts w:hint="eastAsia" w:eastAsia="宋体" w:cs="Times New Roman"/>
        </w:rPr>
        <w:t>海拔从6328m逐渐</w:t>
      </w:r>
      <w:r>
        <w:rPr>
          <w:rFonts w:eastAsia="宋体" w:cs="Times New Roman"/>
        </w:rPr>
        <w:t>面向高山峡谷</w:t>
      </w:r>
      <w:r>
        <w:rPr>
          <w:rFonts w:hint="eastAsia" w:eastAsia="宋体" w:cs="Times New Roman"/>
        </w:rPr>
        <w:t>（最低海拔3300m）</w:t>
      </w:r>
      <w:r>
        <w:rPr>
          <w:rFonts w:eastAsia="宋体" w:cs="Times New Roman"/>
        </w:rPr>
        <w:t>过渡，形成盆地和谷地，平均海拔在4000m左右，地势由西北向东南倾斜</w:t>
      </w:r>
      <w:r>
        <w:rPr>
          <w:rFonts w:hint="eastAsia" w:eastAsia="宋体" w:cs="Times New Roman"/>
        </w:rPr>
        <w:t>；</w:t>
      </w:r>
      <w:r>
        <w:rPr>
          <w:rFonts w:eastAsia="宋体" w:cs="Times New Roman"/>
        </w:rPr>
        <w:t>布迦岗日峰</w:t>
      </w:r>
      <w:r>
        <w:rPr>
          <w:rFonts w:hint="eastAsia" w:eastAsia="宋体" w:cs="Times New Roman"/>
        </w:rPr>
        <w:t>为唐古拉山东段最高峰，处于由海洋型冰川向大陆型冰川的过渡带上，高耸的地势和丰富的降水形成了冰川作用的中心，冰雪融水汇入怒江，补充怒江洛隆段的主要水源；冰川总数124条，总面积184.28平方公里，平均面积1.49平方公里。</w:t>
      </w:r>
    </w:p>
    <w:p w14:paraId="55314A17">
      <w:pPr>
        <w:ind w:firstLine="480"/>
        <w:rPr>
          <w:rFonts w:eastAsia="宋体" w:cs="Times New Roman"/>
        </w:rPr>
      </w:pPr>
      <w:r>
        <w:rPr>
          <w:rFonts w:eastAsia="宋体" w:cs="Times New Roman"/>
        </w:rPr>
        <w:t>布迦岗日峰</w:t>
      </w:r>
      <w:r>
        <w:rPr>
          <w:rFonts w:hint="eastAsia" w:eastAsia="宋体" w:cs="Times New Roman"/>
        </w:rPr>
        <w:t>由于受气候、温度、光照的影响，</w:t>
      </w:r>
      <w:r>
        <w:rPr>
          <w:rFonts w:eastAsia="宋体" w:cs="Times New Roman"/>
        </w:rPr>
        <w:t>布迦岗日峰</w:t>
      </w:r>
      <w:r>
        <w:rPr>
          <w:rFonts w:hint="eastAsia" w:eastAsia="宋体" w:cs="Times New Roman"/>
        </w:rPr>
        <w:t>植被分布呈现明显的垂直差异性。主峰山顶终年积雪，银装素面，由于地形切割较大，山势陡峭，夏天和严冬雪线相差150m左右，山顶年平均气温较低，昼夜温度相差约8-12℃，降雨量丰富，无植被分布；在雪线下</w:t>
      </w:r>
      <w:r>
        <w:rPr>
          <w:rFonts w:eastAsia="宋体" w:cs="Times New Roman"/>
        </w:rPr>
        <w:t>海拔4650</w:t>
      </w:r>
      <w:r>
        <w:rPr>
          <w:rFonts w:hint="eastAsia" w:eastAsia="宋体" w:cs="Times New Roman"/>
        </w:rPr>
        <w:t>~</w:t>
      </w:r>
      <w:r>
        <w:rPr>
          <w:rFonts w:eastAsia="宋体" w:cs="Times New Roman"/>
        </w:rPr>
        <w:t>5050m</w:t>
      </w:r>
      <w:r>
        <w:rPr>
          <w:rFonts w:hint="eastAsia" w:eastAsia="宋体" w:cs="Times New Roman"/>
        </w:rPr>
        <w:t>内，主要分布高山草甸，常见</w:t>
      </w:r>
      <w:r>
        <w:rPr>
          <w:rFonts w:eastAsia="宋体" w:cs="Times New Roman"/>
        </w:rPr>
        <w:t>植被有木里苔草、高山嵩草等</w:t>
      </w:r>
      <w:r>
        <w:rPr>
          <w:rFonts w:hint="eastAsia" w:eastAsia="宋体" w:cs="Times New Roman"/>
        </w:rPr>
        <w:t>，</w:t>
      </w:r>
      <w:r>
        <w:rPr>
          <w:rFonts w:eastAsia="宋体" w:cs="Times New Roman"/>
        </w:rPr>
        <w:t>覆盖度为30%</w:t>
      </w:r>
      <w:r>
        <w:rPr>
          <w:rFonts w:hint="eastAsia" w:eastAsia="宋体" w:cs="Times New Roman"/>
        </w:rPr>
        <w:t>~</w:t>
      </w:r>
      <w:r>
        <w:rPr>
          <w:rFonts w:eastAsia="宋体" w:cs="Times New Roman"/>
        </w:rPr>
        <w:t>60%</w:t>
      </w:r>
      <w:r>
        <w:rPr>
          <w:rFonts w:hint="eastAsia" w:eastAsia="宋体" w:cs="Times New Roman"/>
        </w:rPr>
        <w:t>；</w:t>
      </w:r>
      <w:r>
        <w:rPr>
          <w:rFonts w:eastAsia="宋体" w:cs="Times New Roman"/>
        </w:rPr>
        <w:t>海拔4000</w:t>
      </w:r>
      <w:r>
        <w:rPr>
          <w:rFonts w:hint="eastAsia" w:eastAsia="宋体" w:cs="Times New Roman"/>
        </w:rPr>
        <w:t>~</w:t>
      </w:r>
      <w:r>
        <w:rPr>
          <w:rFonts w:eastAsia="宋体" w:cs="Times New Roman"/>
        </w:rPr>
        <w:t>4700m以内</w:t>
      </w:r>
      <w:r>
        <w:rPr>
          <w:rFonts w:hint="eastAsia" w:eastAsia="宋体" w:cs="Times New Roman"/>
        </w:rPr>
        <w:t>分布亚高山草甸，</w:t>
      </w:r>
      <w:r>
        <w:rPr>
          <w:rFonts w:eastAsia="宋体" w:cs="Times New Roman"/>
        </w:rPr>
        <w:t>常见植物有高山嵩草</w:t>
      </w:r>
      <w:r>
        <w:rPr>
          <w:rFonts w:hint="eastAsia" w:eastAsia="宋体" w:cs="Times New Roman"/>
        </w:rPr>
        <w:t>、</w:t>
      </w:r>
      <w:r>
        <w:rPr>
          <w:rFonts w:eastAsia="宋体" w:cs="Times New Roman"/>
        </w:rPr>
        <w:t>矮生嵩草等，覆盖度为60</w:t>
      </w:r>
      <w:r>
        <w:rPr>
          <w:rFonts w:hint="eastAsia" w:eastAsia="宋体" w:cs="Times New Roman"/>
        </w:rPr>
        <w:t>~</w:t>
      </w:r>
      <w:r>
        <w:rPr>
          <w:rFonts w:eastAsia="宋体" w:cs="Times New Roman"/>
        </w:rPr>
        <w:t>90%，主要作薪炭林用，间或也放牧</w:t>
      </w:r>
      <w:r>
        <w:rPr>
          <w:rFonts w:hint="eastAsia" w:eastAsia="宋体" w:cs="Times New Roman"/>
        </w:rPr>
        <w:t>，</w:t>
      </w:r>
      <w:r>
        <w:rPr>
          <w:rFonts w:eastAsia="宋体" w:cs="Times New Roman"/>
        </w:rPr>
        <w:t>植被下发育为亚高山灌丛草甸土</w:t>
      </w:r>
      <w:r>
        <w:rPr>
          <w:rFonts w:hint="eastAsia" w:eastAsia="宋体" w:cs="Times New Roman"/>
        </w:rPr>
        <w:t>；</w:t>
      </w:r>
      <w:r>
        <w:rPr>
          <w:rFonts w:eastAsia="宋体" w:cs="Times New Roman"/>
        </w:rPr>
        <w:t>3800</w:t>
      </w:r>
      <w:r>
        <w:rPr>
          <w:rFonts w:hint="eastAsia" w:eastAsia="宋体" w:cs="Times New Roman"/>
        </w:rPr>
        <w:t>~</w:t>
      </w:r>
      <w:r>
        <w:rPr>
          <w:rFonts w:eastAsia="宋体" w:cs="Times New Roman"/>
        </w:rPr>
        <w:t>4000m</w:t>
      </w:r>
      <w:r>
        <w:rPr>
          <w:rFonts w:hint="eastAsia" w:eastAsia="宋体" w:cs="Times New Roman"/>
        </w:rPr>
        <w:t>海拔为</w:t>
      </w:r>
      <w:r>
        <w:rPr>
          <w:rFonts w:eastAsia="宋体" w:cs="Times New Roman"/>
        </w:rPr>
        <w:t>亚高山针叶林带，</w:t>
      </w:r>
      <w:r>
        <w:rPr>
          <w:rFonts w:hint="eastAsia" w:eastAsia="宋体" w:cs="Times New Roman"/>
        </w:rPr>
        <w:t>植被丰富，主要</w:t>
      </w:r>
      <w:r>
        <w:rPr>
          <w:rFonts w:eastAsia="宋体" w:cs="Times New Roman"/>
        </w:rPr>
        <w:t>有川西云杉林、大果园柏林</w:t>
      </w:r>
      <w:r>
        <w:rPr>
          <w:rFonts w:hint="eastAsia" w:eastAsia="宋体" w:cs="Times New Roman"/>
        </w:rPr>
        <w:t>，</w:t>
      </w:r>
      <w:r>
        <w:rPr>
          <w:rFonts w:eastAsia="宋体" w:cs="Times New Roman"/>
        </w:rPr>
        <w:t>植被覆盖度为80</w:t>
      </w:r>
      <w:r>
        <w:rPr>
          <w:rFonts w:hint="eastAsia" w:eastAsia="宋体" w:cs="Times New Roman"/>
        </w:rPr>
        <w:t>~</w:t>
      </w:r>
      <w:r>
        <w:rPr>
          <w:rFonts w:eastAsia="宋体" w:cs="Times New Roman"/>
        </w:rPr>
        <w:t>90%</w:t>
      </w:r>
      <w:r>
        <w:rPr>
          <w:rFonts w:hint="eastAsia" w:eastAsia="宋体" w:cs="Times New Roman"/>
        </w:rPr>
        <w:t>；</w:t>
      </w:r>
      <w:r>
        <w:rPr>
          <w:rFonts w:eastAsia="宋体" w:cs="Times New Roman"/>
        </w:rPr>
        <w:t>海拔3900m以下河谷地带，</w:t>
      </w:r>
      <w:r>
        <w:rPr>
          <w:rFonts w:hint="eastAsia" w:eastAsia="宋体" w:cs="Times New Roman"/>
        </w:rPr>
        <w:t>属于</w:t>
      </w:r>
      <w:r>
        <w:rPr>
          <w:rFonts w:eastAsia="宋体" w:cs="Times New Roman"/>
        </w:rPr>
        <w:t>山地温带半旱河谷灌丛</w:t>
      </w:r>
      <w:r>
        <w:rPr>
          <w:rFonts w:hint="eastAsia" w:eastAsia="宋体" w:cs="Times New Roman"/>
        </w:rPr>
        <w:t>，</w:t>
      </w:r>
      <w:r>
        <w:rPr>
          <w:rFonts w:eastAsia="宋体" w:cs="Times New Roman"/>
        </w:rPr>
        <w:t>属山地及温带半干旱和山地温带半湿润气候</w:t>
      </w:r>
      <w:r>
        <w:rPr>
          <w:rFonts w:hint="eastAsia" w:eastAsia="宋体" w:cs="Times New Roman"/>
        </w:rPr>
        <w:t>，</w:t>
      </w:r>
      <w:r>
        <w:rPr>
          <w:rFonts w:eastAsia="宋体" w:cs="Times New Roman"/>
        </w:rPr>
        <w:t>常见的植物有白刺花、水枸子、三角草、白草、劲直竹芪等</w:t>
      </w:r>
      <w:r>
        <w:rPr>
          <w:rFonts w:hint="eastAsia" w:eastAsia="宋体" w:cs="Times New Roman"/>
        </w:rPr>
        <w:t>，局部有</w:t>
      </w:r>
      <w:r>
        <w:rPr>
          <w:rFonts w:eastAsia="宋体" w:cs="Times New Roman"/>
        </w:rPr>
        <w:t>农业植被</w:t>
      </w:r>
      <w:r>
        <w:rPr>
          <w:rFonts w:hint="eastAsia" w:eastAsia="宋体" w:cs="Times New Roman"/>
        </w:rPr>
        <w:t>。</w:t>
      </w:r>
    </w:p>
    <w:p w14:paraId="5B437840">
      <w:pPr>
        <w:pStyle w:val="5"/>
        <w:keepNext w:val="0"/>
        <w:keepLines w:val="0"/>
        <w:spacing w:before="0" w:after="0" w:line="360" w:lineRule="auto"/>
        <w:ind w:firstLine="482"/>
        <w:rPr>
          <w:rFonts w:ascii="Times New Roman" w:hAnsi="Times New Roman"/>
          <w:iCs/>
        </w:rPr>
      </w:pPr>
      <w:r>
        <w:rPr>
          <w:rFonts w:ascii="Times New Roman" w:hAnsi="Times New Roman"/>
          <w:iCs/>
        </w:rPr>
        <w:t>1.1.1.5地质灾害</w:t>
      </w:r>
    </w:p>
    <w:p w14:paraId="1E1D0FD9">
      <w:pPr>
        <w:ind w:firstLine="480"/>
        <w:rPr>
          <w:rFonts w:eastAsia="宋体" w:cs="Times New Roman"/>
        </w:rPr>
      </w:pPr>
      <w:r>
        <w:rPr>
          <w:rFonts w:eastAsia="宋体" w:cs="Times New Roman"/>
        </w:rPr>
        <w:t>洛隆县</w:t>
      </w:r>
      <w:r>
        <w:rPr>
          <w:rFonts w:hint="eastAsia" w:eastAsia="宋体" w:cs="Times New Roman"/>
        </w:rPr>
        <w:t>目前已完成了县域范围地质灾害调查，根据报告显示县内主要的</w:t>
      </w:r>
      <w:r>
        <w:rPr>
          <w:rFonts w:eastAsia="宋体" w:cs="Times New Roman"/>
        </w:rPr>
        <w:t>地质灾害具有类型多样、分布广泛、危害严重、活动频繁的特点，地质灾害类型以滑坡、泥石流、崩塌为主。</w:t>
      </w:r>
    </w:p>
    <w:p w14:paraId="4DF92B13">
      <w:pPr>
        <w:ind w:firstLine="480"/>
        <w:rPr>
          <w:rFonts w:eastAsia="宋体" w:cs="Times New Roman"/>
        </w:rPr>
      </w:pPr>
      <w:r>
        <w:rPr>
          <w:rFonts w:eastAsia="宋体" w:cs="Times New Roman"/>
        </w:rPr>
        <w:t>根据最新调查显示，全县范围内地质灾害隐患点共有250处，其中滑坡90处，泥石流79处、崩塌71处，冰湖5处、不稳定斜坡3处，河岸坍塌1处，堰塞湖1处；主要分布在城区附近、交通干线及村庄周边等地段和点、面上，危害公路、村庄、学校、农田、草场、水渠、桥梁、电站等，个别地质灾害还危及到城镇的安全（加日扎斜坡变形体），具体分布见下表1-1。</w:t>
      </w:r>
    </w:p>
    <w:p w14:paraId="2EB296BD">
      <w:pPr>
        <w:ind w:firstLine="0" w:firstLineChars="0"/>
        <w:jc w:val="center"/>
        <w:rPr>
          <w:rFonts w:eastAsia="黑体" w:cs="Times New Roman"/>
          <w:b/>
          <w:bCs/>
        </w:rPr>
      </w:pPr>
      <w:bookmarkStart w:id="34" w:name="_Toc104117177"/>
      <w:bookmarkStart w:id="35" w:name="_Toc105576314"/>
      <w:r>
        <w:rPr>
          <w:rFonts w:eastAsia="黑体" w:cs="Times New Roman"/>
          <w:b/>
          <w:bCs/>
        </w:rPr>
        <w:t>表1-1  洛隆县乡（镇）级地质灾害隐患点统计表</w:t>
      </w:r>
      <w:bookmarkEnd w:id="34"/>
      <w:bookmarkEnd w:id="35"/>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70" w:type="dxa"/>
          <w:bottom w:w="0" w:type="dxa"/>
          <w:right w:w="70" w:type="dxa"/>
        </w:tblCellMar>
      </w:tblPr>
      <w:tblGrid>
        <w:gridCol w:w="1400"/>
        <w:gridCol w:w="2660"/>
        <w:gridCol w:w="1722"/>
        <w:gridCol w:w="2661"/>
      </w:tblGrid>
      <w:tr w14:paraId="68A4C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6C97A970">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乡（镇）名称</w:t>
            </w:r>
          </w:p>
        </w:tc>
        <w:tc>
          <w:tcPr>
            <w:tcW w:w="1575" w:type="pct"/>
            <w:shd w:val="clear" w:color="auto" w:fill="auto"/>
            <w:noWrap/>
            <w:vAlign w:val="bottom"/>
          </w:tcPr>
          <w:p w14:paraId="58DACC6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地质灾害隐患点数量（个）</w:t>
            </w:r>
          </w:p>
        </w:tc>
        <w:tc>
          <w:tcPr>
            <w:tcW w:w="1019" w:type="pct"/>
            <w:shd w:val="clear" w:color="auto" w:fill="auto"/>
            <w:noWrap/>
            <w:vAlign w:val="bottom"/>
          </w:tcPr>
          <w:p w14:paraId="74ADF9E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乡（镇）名称</w:t>
            </w:r>
          </w:p>
        </w:tc>
        <w:tc>
          <w:tcPr>
            <w:tcW w:w="1575" w:type="pct"/>
            <w:shd w:val="clear" w:color="auto" w:fill="auto"/>
            <w:noWrap/>
            <w:vAlign w:val="bottom"/>
          </w:tcPr>
          <w:p w14:paraId="15683505">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地质灾害隐患点数量（个）</w:t>
            </w:r>
          </w:p>
        </w:tc>
      </w:tr>
      <w:tr w14:paraId="37B45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211CCE0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马利镇</w:t>
            </w:r>
          </w:p>
        </w:tc>
        <w:tc>
          <w:tcPr>
            <w:tcW w:w="1575" w:type="pct"/>
            <w:shd w:val="clear" w:color="auto" w:fill="auto"/>
            <w:noWrap/>
            <w:vAlign w:val="bottom"/>
          </w:tcPr>
          <w:p w14:paraId="04286DD6">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34</w:t>
            </w:r>
          </w:p>
        </w:tc>
        <w:tc>
          <w:tcPr>
            <w:tcW w:w="1019" w:type="pct"/>
            <w:shd w:val="clear" w:color="auto" w:fill="auto"/>
            <w:noWrap/>
            <w:vAlign w:val="bottom"/>
          </w:tcPr>
          <w:p w14:paraId="6F050F7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硕督镇</w:t>
            </w:r>
          </w:p>
        </w:tc>
        <w:tc>
          <w:tcPr>
            <w:tcW w:w="1575" w:type="pct"/>
            <w:shd w:val="clear" w:color="auto" w:fill="auto"/>
            <w:noWrap/>
            <w:vAlign w:val="bottom"/>
          </w:tcPr>
          <w:p w14:paraId="3659F7FD">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24</w:t>
            </w:r>
          </w:p>
        </w:tc>
      </w:tr>
      <w:tr w14:paraId="70535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07093F3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康沙镇</w:t>
            </w:r>
          </w:p>
        </w:tc>
        <w:tc>
          <w:tcPr>
            <w:tcW w:w="1575" w:type="pct"/>
            <w:shd w:val="clear" w:color="auto" w:fill="auto"/>
            <w:noWrap/>
            <w:vAlign w:val="bottom"/>
          </w:tcPr>
          <w:p w14:paraId="78CD484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33</w:t>
            </w:r>
          </w:p>
        </w:tc>
        <w:tc>
          <w:tcPr>
            <w:tcW w:w="1019" w:type="pct"/>
            <w:shd w:val="clear" w:color="auto" w:fill="auto"/>
            <w:noWrap/>
            <w:vAlign w:val="bottom"/>
          </w:tcPr>
          <w:p w14:paraId="19BD6D0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中亦乡</w:t>
            </w:r>
          </w:p>
        </w:tc>
        <w:tc>
          <w:tcPr>
            <w:tcW w:w="1575" w:type="pct"/>
            <w:shd w:val="clear" w:color="auto" w:fill="auto"/>
            <w:noWrap/>
            <w:vAlign w:val="bottom"/>
          </w:tcPr>
          <w:p w14:paraId="69B49C70">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20</w:t>
            </w:r>
          </w:p>
        </w:tc>
      </w:tr>
      <w:tr w14:paraId="666D9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2027D9D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孜托镇</w:t>
            </w:r>
          </w:p>
        </w:tc>
        <w:tc>
          <w:tcPr>
            <w:tcW w:w="1575" w:type="pct"/>
            <w:shd w:val="clear" w:color="auto" w:fill="auto"/>
            <w:noWrap/>
            <w:vAlign w:val="bottom"/>
          </w:tcPr>
          <w:p w14:paraId="61CB5E76">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32</w:t>
            </w:r>
          </w:p>
        </w:tc>
        <w:tc>
          <w:tcPr>
            <w:tcW w:w="1019" w:type="pct"/>
            <w:shd w:val="clear" w:color="auto" w:fill="auto"/>
            <w:noWrap/>
            <w:vAlign w:val="bottom"/>
          </w:tcPr>
          <w:p w14:paraId="61E03281">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玉西乡</w:t>
            </w:r>
          </w:p>
        </w:tc>
        <w:tc>
          <w:tcPr>
            <w:tcW w:w="1575" w:type="pct"/>
            <w:shd w:val="clear" w:color="auto" w:fill="auto"/>
            <w:noWrap/>
            <w:vAlign w:val="bottom"/>
          </w:tcPr>
          <w:p w14:paraId="56FD5AF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20</w:t>
            </w:r>
          </w:p>
        </w:tc>
      </w:tr>
      <w:tr w14:paraId="09A69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12C0B12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腊久乡</w:t>
            </w:r>
          </w:p>
        </w:tc>
        <w:tc>
          <w:tcPr>
            <w:tcW w:w="1575" w:type="pct"/>
            <w:shd w:val="clear" w:color="auto" w:fill="auto"/>
            <w:noWrap/>
            <w:vAlign w:val="bottom"/>
          </w:tcPr>
          <w:p w14:paraId="57D83BE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31</w:t>
            </w:r>
          </w:p>
        </w:tc>
        <w:tc>
          <w:tcPr>
            <w:tcW w:w="1019" w:type="pct"/>
            <w:shd w:val="clear" w:color="auto" w:fill="auto"/>
            <w:noWrap/>
            <w:vAlign w:val="bottom"/>
          </w:tcPr>
          <w:p w14:paraId="515040B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新荣乡</w:t>
            </w:r>
          </w:p>
        </w:tc>
        <w:tc>
          <w:tcPr>
            <w:tcW w:w="1575" w:type="pct"/>
            <w:shd w:val="clear" w:color="auto" w:fill="auto"/>
            <w:noWrap/>
            <w:vAlign w:val="bottom"/>
          </w:tcPr>
          <w:p w14:paraId="3A2F9445">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11</w:t>
            </w:r>
          </w:p>
        </w:tc>
      </w:tr>
      <w:tr w14:paraId="1290A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3EAF773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俄西乡</w:t>
            </w:r>
          </w:p>
        </w:tc>
        <w:tc>
          <w:tcPr>
            <w:tcW w:w="1575" w:type="pct"/>
            <w:shd w:val="clear" w:color="auto" w:fill="auto"/>
            <w:noWrap/>
            <w:vAlign w:val="bottom"/>
          </w:tcPr>
          <w:p w14:paraId="7C24A2F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28</w:t>
            </w:r>
          </w:p>
        </w:tc>
        <w:tc>
          <w:tcPr>
            <w:tcW w:w="1019" w:type="pct"/>
            <w:shd w:val="clear" w:color="auto" w:fill="auto"/>
            <w:noWrap/>
            <w:vAlign w:val="bottom"/>
          </w:tcPr>
          <w:p w14:paraId="7633740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白达乡</w:t>
            </w:r>
          </w:p>
        </w:tc>
        <w:tc>
          <w:tcPr>
            <w:tcW w:w="1575" w:type="pct"/>
            <w:shd w:val="clear" w:color="auto" w:fill="auto"/>
            <w:noWrap/>
            <w:vAlign w:val="bottom"/>
          </w:tcPr>
          <w:p w14:paraId="018F3B5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12</w:t>
            </w:r>
          </w:p>
        </w:tc>
      </w:tr>
      <w:tr w14:paraId="1E0AE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90" w:hRule="atLeast"/>
          <w:jc w:val="center"/>
        </w:trPr>
        <w:tc>
          <w:tcPr>
            <w:tcW w:w="829" w:type="pct"/>
            <w:shd w:val="clear" w:color="auto" w:fill="auto"/>
            <w:noWrap/>
            <w:vAlign w:val="bottom"/>
          </w:tcPr>
          <w:p w14:paraId="6244CC7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达龙乡</w:t>
            </w:r>
          </w:p>
        </w:tc>
        <w:tc>
          <w:tcPr>
            <w:tcW w:w="1575" w:type="pct"/>
            <w:shd w:val="clear" w:color="auto" w:fill="auto"/>
            <w:noWrap/>
            <w:vAlign w:val="bottom"/>
          </w:tcPr>
          <w:p w14:paraId="38294B8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5</w:t>
            </w:r>
          </w:p>
        </w:tc>
        <w:tc>
          <w:tcPr>
            <w:tcW w:w="1019" w:type="pct"/>
            <w:shd w:val="clear" w:color="auto" w:fill="auto"/>
            <w:noWrap/>
            <w:vAlign w:val="bottom"/>
          </w:tcPr>
          <w:p w14:paraId="3AEDDA96">
            <w:pPr>
              <w:spacing w:line="240" w:lineRule="auto"/>
              <w:ind w:firstLine="0" w:firstLineChars="0"/>
              <w:jc w:val="center"/>
              <w:rPr>
                <w:rFonts w:eastAsia="宋体" w:cs="Times New Roman"/>
                <w:kern w:val="0"/>
                <w:sz w:val="21"/>
                <w:szCs w:val="21"/>
                <w:lang w:val="de-DE"/>
              </w:rPr>
            </w:pPr>
            <w:r>
              <w:rPr>
                <w:rFonts w:hint="eastAsia" w:eastAsia="宋体" w:cs="Times New Roman"/>
                <w:kern w:val="0"/>
                <w:sz w:val="21"/>
                <w:szCs w:val="21"/>
                <w:lang w:val="de-DE"/>
              </w:rPr>
              <w:t>共计</w:t>
            </w:r>
          </w:p>
        </w:tc>
        <w:tc>
          <w:tcPr>
            <w:tcW w:w="1575" w:type="pct"/>
            <w:shd w:val="clear" w:color="auto" w:fill="auto"/>
            <w:noWrap/>
            <w:vAlign w:val="bottom"/>
          </w:tcPr>
          <w:p w14:paraId="02CFD935">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250</w:t>
            </w:r>
          </w:p>
        </w:tc>
      </w:tr>
    </w:tbl>
    <w:p w14:paraId="4379192B">
      <w:pPr>
        <w:pStyle w:val="5"/>
        <w:keepNext w:val="0"/>
        <w:keepLines w:val="0"/>
        <w:spacing w:before="0" w:after="0" w:line="360" w:lineRule="auto"/>
        <w:ind w:firstLine="482"/>
        <w:rPr>
          <w:rFonts w:ascii="Times New Roman" w:hAnsi="Times New Roman"/>
          <w:iCs/>
        </w:rPr>
      </w:pPr>
      <w:r>
        <w:rPr>
          <w:rFonts w:ascii="Times New Roman" w:hAnsi="Times New Roman"/>
          <w:iCs/>
        </w:rPr>
        <w:t>1.1.1.6气候气象</w:t>
      </w:r>
    </w:p>
    <w:p w14:paraId="229CFDF6">
      <w:pPr>
        <w:ind w:firstLine="480"/>
        <w:rPr>
          <w:rFonts w:eastAsia="宋体" w:cs="Times New Roman"/>
        </w:rPr>
      </w:pPr>
      <w:r>
        <w:rPr>
          <w:rFonts w:eastAsia="宋体" w:cs="Times New Roman"/>
        </w:rPr>
        <w:t>洛隆县地势高亢，境内高低差悬殊，受念青唐古拉山脉影响，加上冬季冷高压及高空急流的影响，盛行偏北气流，本地气候以寒冷为基本特点，属典型的高原温带半干旱季风气候类型，具有日照时间长</w:t>
      </w:r>
      <w:r>
        <w:rPr>
          <w:rFonts w:hint="eastAsia" w:eastAsia="宋体" w:cs="Times New Roman"/>
        </w:rPr>
        <w:t>、</w:t>
      </w:r>
      <w:r>
        <w:rPr>
          <w:rFonts w:eastAsia="宋体" w:cs="Times New Roman"/>
        </w:rPr>
        <w:t>气温偏低</w:t>
      </w:r>
      <w:r>
        <w:rPr>
          <w:rFonts w:hint="eastAsia" w:eastAsia="宋体" w:cs="Times New Roman"/>
        </w:rPr>
        <w:t>、</w:t>
      </w:r>
      <w:r>
        <w:rPr>
          <w:rFonts w:eastAsia="宋体" w:cs="Times New Roman"/>
        </w:rPr>
        <w:t>降水分布不均匀且稀少</w:t>
      </w:r>
      <w:r>
        <w:rPr>
          <w:rFonts w:hint="eastAsia" w:eastAsia="宋体" w:cs="Times New Roman"/>
        </w:rPr>
        <w:t>、</w:t>
      </w:r>
      <w:r>
        <w:rPr>
          <w:rFonts w:eastAsia="宋体" w:cs="Times New Roman"/>
        </w:rPr>
        <w:t>昼夜温差较大</w:t>
      </w:r>
      <w:r>
        <w:rPr>
          <w:rFonts w:hint="eastAsia" w:eastAsia="宋体" w:cs="Times New Roman"/>
        </w:rPr>
        <w:t>、</w:t>
      </w:r>
      <w:r>
        <w:rPr>
          <w:rFonts w:eastAsia="宋体" w:cs="Times New Roman"/>
        </w:rPr>
        <w:t>冬夏温差较小</w:t>
      </w:r>
      <w:r>
        <w:rPr>
          <w:rFonts w:hint="eastAsia" w:eastAsia="宋体" w:cs="Times New Roman"/>
        </w:rPr>
        <w:t>、</w:t>
      </w:r>
      <w:r>
        <w:rPr>
          <w:rFonts w:eastAsia="宋体" w:cs="Times New Roman"/>
        </w:rPr>
        <w:t>旱季雨季分明</w:t>
      </w:r>
      <w:r>
        <w:rPr>
          <w:rFonts w:hint="eastAsia" w:eastAsia="宋体" w:cs="Times New Roman"/>
        </w:rPr>
        <w:t>、</w:t>
      </w:r>
      <w:r>
        <w:rPr>
          <w:rFonts w:eastAsia="宋体" w:cs="Times New Roman"/>
        </w:rPr>
        <w:t>冬季漫长且寒冷等特点；年日照时数2500小时以上，年平均气温5.5℃，年平均降水量423.7毫米，年平均相对湿度55%，年无霜期110天左右；沿怒江河谷地区气温较高、降水也较多，农作物返青期明显早于其它地区；主要的气象灾害有干旱、洪涝、冰雹、霜冻、雪灾、大风、雷暴等。</w:t>
      </w:r>
    </w:p>
    <w:p w14:paraId="707A77DF">
      <w:pPr>
        <w:ind w:firstLine="482"/>
        <w:rPr>
          <w:rFonts w:eastAsia="宋体" w:cs="Times New Roman"/>
          <w:b/>
          <w:bCs/>
        </w:rPr>
      </w:pPr>
      <w:r>
        <w:rPr>
          <w:rFonts w:eastAsia="宋体" w:cs="Times New Roman"/>
          <w:b/>
          <w:bCs/>
        </w:rPr>
        <w:t>（1）气温</w:t>
      </w:r>
    </w:p>
    <w:p w14:paraId="4E1B96D2">
      <w:pPr>
        <w:ind w:firstLine="480"/>
        <w:rPr>
          <w:rFonts w:eastAsia="宋体" w:cs="Times New Roman"/>
          <w:b/>
          <w:bCs/>
        </w:rPr>
      </w:pPr>
      <w:r>
        <w:rPr>
          <w:rFonts w:eastAsia="宋体" w:cs="Times New Roman"/>
        </w:rPr>
        <w:t>洛隆县历年年平均气温5.5℃，最大年平均气温6.4℃（1999年），最小年平均气温4.6℃（1983年）；多年年平均最高气温13.3℃，多年年平均最低气温-1.1℃；历年极端最高气温30.6℃（2006年7月17日）；历年极端最低气温-22.1℃（1983年1月）。</w:t>
      </w:r>
    </w:p>
    <w:p w14:paraId="691D4472">
      <w:pPr>
        <w:ind w:firstLine="482"/>
        <w:rPr>
          <w:rFonts w:eastAsia="宋体" w:cs="Times New Roman"/>
          <w:b/>
          <w:bCs/>
        </w:rPr>
      </w:pPr>
      <w:r>
        <w:rPr>
          <w:rFonts w:eastAsia="宋体" w:cs="Times New Roman"/>
          <w:b/>
          <w:bCs/>
        </w:rPr>
        <w:t>（2）空气湿度</w:t>
      </w:r>
    </w:p>
    <w:p w14:paraId="506868E6">
      <w:pPr>
        <w:ind w:firstLine="480"/>
        <w:jc w:val="both"/>
        <w:rPr>
          <w:rFonts w:eastAsia="宋体" w:cs="Times New Roman"/>
        </w:rPr>
      </w:pPr>
      <w:r>
        <w:rPr>
          <w:rFonts w:eastAsia="宋体" w:cs="Times New Roman"/>
        </w:rPr>
        <w:t>洛隆县干、湿季分明，年平均相对湿度为55%。在干季（10～4月份）空气相对湿度很小，部分月份不到50%。4月以后湿度逐月增长，在7～9月期间达到峰值，多为60%以上，1月、2月降至波谷。日照：洛隆县日照时间长、辐射强度大。年平均日照时数2570小时，年日照时数最多可超过2913.9小时，最少为2231.0小时。年平均日照百分率为58%，最高为66%，最低为50%。</w:t>
      </w:r>
    </w:p>
    <w:p w14:paraId="03A36716">
      <w:pPr>
        <w:ind w:firstLine="482"/>
        <w:rPr>
          <w:rFonts w:eastAsia="宋体" w:cs="Times New Roman"/>
          <w:b/>
          <w:bCs/>
        </w:rPr>
      </w:pPr>
      <w:r>
        <w:rPr>
          <w:rFonts w:eastAsia="宋体" w:cs="Times New Roman"/>
          <w:b/>
          <w:bCs/>
        </w:rPr>
        <w:t>（3）降水量</w:t>
      </w:r>
    </w:p>
    <w:p w14:paraId="2C65BEB9">
      <w:pPr>
        <w:ind w:firstLine="480"/>
        <w:rPr>
          <w:rFonts w:eastAsia="宋体" w:cs="Times New Roman"/>
        </w:rPr>
      </w:pPr>
      <w:r>
        <w:rPr>
          <w:rFonts w:eastAsia="宋体" w:cs="Times New Roman"/>
        </w:rPr>
        <w:t>洛隆县历年平均降水量424.6毫米，年降水量最大值出现在1991年，为558.6毫米，最小值出现在2009年，为263.4毫米；降雨量集中在5～9月份，降水强度年变化较大，5～9月份降水强度最大，冬季11月至翌年4月份降水强度最小。</w:t>
      </w:r>
    </w:p>
    <w:p w14:paraId="1BD01DB2">
      <w:pPr>
        <w:ind w:firstLine="482"/>
        <w:rPr>
          <w:rFonts w:eastAsia="宋体" w:cs="Times New Roman"/>
          <w:b/>
          <w:bCs/>
        </w:rPr>
      </w:pPr>
      <w:r>
        <w:rPr>
          <w:rFonts w:eastAsia="宋体" w:cs="Times New Roman"/>
          <w:b/>
          <w:bCs/>
        </w:rPr>
        <w:t>（4）蒸发量</w:t>
      </w:r>
    </w:p>
    <w:p w14:paraId="0AD5108E">
      <w:pPr>
        <w:ind w:firstLine="480"/>
        <w:jc w:val="both"/>
        <w:rPr>
          <w:rFonts w:eastAsia="宋体" w:cs="Times New Roman"/>
        </w:rPr>
      </w:pPr>
      <w:r>
        <w:rPr>
          <w:rFonts w:eastAsia="宋体" w:cs="Times New Roman"/>
        </w:rPr>
        <w:t>洛隆县地处高原，空气稀薄，湿度较低，大气能见度较好，辐射较强，因而蒸发量较大。据本地气象站观测，1979年至2000年间年平均蒸发量为2050.1毫米。</w:t>
      </w:r>
    </w:p>
    <w:p w14:paraId="198E30C0">
      <w:pPr>
        <w:ind w:firstLine="482"/>
        <w:rPr>
          <w:rFonts w:eastAsia="宋体" w:cs="Times New Roman"/>
          <w:b/>
          <w:bCs/>
        </w:rPr>
      </w:pPr>
      <w:r>
        <w:rPr>
          <w:rFonts w:eastAsia="宋体" w:cs="Times New Roman"/>
          <w:b/>
          <w:bCs/>
        </w:rPr>
        <w:t>（5）风</w:t>
      </w:r>
    </w:p>
    <w:p w14:paraId="7B4A66D3">
      <w:pPr>
        <w:ind w:firstLine="480" w:firstLineChars="0"/>
        <w:jc w:val="both"/>
        <w:rPr>
          <w:rFonts w:cs="Times New Roman"/>
        </w:rPr>
      </w:pPr>
      <w:r>
        <w:rPr>
          <w:rFonts w:eastAsia="宋体" w:cs="Times New Roman"/>
        </w:rPr>
        <w:t>洛隆县年平均风速为3.0m/秒，多年各月平均风速以3月最大，8月最小。年最多风向为东南风，频率29%。</w:t>
      </w:r>
    </w:p>
    <w:p w14:paraId="7DBB9EFA">
      <w:pPr>
        <w:pStyle w:val="5"/>
        <w:keepNext w:val="0"/>
        <w:keepLines w:val="0"/>
        <w:spacing w:before="0" w:after="0" w:line="360" w:lineRule="auto"/>
        <w:ind w:firstLine="482"/>
        <w:rPr>
          <w:rFonts w:ascii="Times New Roman" w:hAnsi="Times New Roman"/>
          <w:iCs/>
        </w:rPr>
      </w:pPr>
      <w:r>
        <w:rPr>
          <w:rFonts w:ascii="Times New Roman" w:hAnsi="Times New Roman"/>
          <w:iCs/>
        </w:rPr>
        <w:t>1.1.1.7河流水系</w:t>
      </w:r>
    </w:p>
    <w:p w14:paraId="337EFE36">
      <w:pPr>
        <w:ind w:firstLine="482"/>
        <w:rPr>
          <w:rFonts w:eastAsia="宋体" w:cs="Times New Roman"/>
          <w:b/>
          <w:bCs/>
        </w:rPr>
      </w:pPr>
      <w:r>
        <w:rPr>
          <w:rFonts w:eastAsia="宋体" w:cs="Times New Roman"/>
          <w:b/>
          <w:bCs/>
        </w:rPr>
        <w:t>（1）河流</w:t>
      </w:r>
    </w:p>
    <w:p w14:paraId="0F123586">
      <w:pPr>
        <w:ind w:firstLine="480"/>
        <w:rPr>
          <w:rFonts w:eastAsia="宋体" w:cs="Times New Roman"/>
        </w:rPr>
      </w:pPr>
      <w:r>
        <w:rPr>
          <w:rFonts w:eastAsia="宋体" w:cs="Times New Roman"/>
        </w:rPr>
        <w:t>洛隆县</w:t>
      </w:r>
      <w:r>
        <w:rPr>
          <w:rFonts w:hint="eastAsia" w:eastAsia="宋体" w:cs="Times New Roman"/>
        </w:rPr>
        <w:t>河流水系发育，局部完全统计，</w:t>
      </w:r>
      <w:r>
        <w:rPr>
          <w:rFonts w:eastAsia="宋体" w:cs="Times New Roman"/>
        </w:rPr>
        <w:t>境内有大小河流100多条，</w:t>
      </w:r>
      <w:r>
        <w:rPr>
          <w:rFonts w:hint="eastAsia" w:eastAsia="宋体" w:cs="Times New Roman"/>
        </w:rPr>
        <w:t>均属于怒江水系，洛隆境内规模较大的河流</w:t>
      </w:r>
      <w:r>
        <w:rPr>
          <w:rFonts w:eastAsia="宋体" w:cs="Times New Roman"/>
        </w:rPr>
        <w:t>有怒江及其支流卓玛朗措河、西曲、马曲拥、江西曲、加木措曲、德曲、博孜曲等</w:t>
      </w:r>
      <w:r>
        <w:rPr>
          <w:rFonts w:hint="eastAsia" w:eastAsia="宋体" w:cs="Times New Roman"/>
        </w:rPr>
        <w:t>构成</w:t>
      </w:r>
      <w:r>
        <w:rPr>
          <w:rFonts w:eastAsia="宋体" w:cs="Times New Roman"/>
        </w:rPr>
        <w:t>（表1-2、图1-3）。</w:t>
      </w:r>
    </w:p>
    <w:p w14:paraId="74DD3433">
      <w:pPr>
        <w:pStyle w:val="6"/>
        <w:ind w:firstLine="480"/>
        <w:jc w:val="center"/>
        <w:rPr>
          <w:rFonts w:ascii="Times New Roman" w:hAnsi="Times New Roman" w:cs="Times New Roman"/>
          <w:sz w:val="24"/>
          <w:szCs w:val="24"/>
        </w:rPr>
      </w:pPr>
      <w:r>
        <w:rPr>
          <w:rFonts w:ascii="Times New Roman" w:hAnsi="Times New Roman" w:cs="Times New Roman"/>
          <w:sz w:val="24"/>
          <w:szCs w:val="24"/>
        </w:rPr>
        <w:t>表1-2</w:t>
      </w:r>
      <w:r>
        <w:rPr>
          <w:rFonts w:hint="eastAsia" w:ascii="Times New Roman" w:hAnsi="Times New Roman" w:cs="Times New Roman"/>
          <w:sz w:val="24"/>
          <w:szCs w:val="24"/>
        </w:rPr>
        <w:t xml:space="preserve">  </w:t>
      </w:r>
      <w:r>
        <w:rPr>
          <w:rFonts w:ascii="Times New Roman" w:hAnsi="Times New Roman" w:cs="Times New Roman"/>
          <w:sz w:val="24"/>
          <w:szCs w:val="24"/>
        </w:rPr>
        <w:t>洛隆县主要河流情况统计表</w:t>
      </w:r>
    </w:p>
    <w:tbl>
      <w:tblPr>
        <w:tblStyle w:val="2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52"/>
        <w:gridCol w:w="1176"/>
        <w:gridCol w:w="2226"/>
        <w:gridCol w:w="3065"/>
      </w:tblGrid>
      <w:tr w14:paraId="64385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4F8446B3">
            <w:pPr>
              <w:spacing w:line="240" w:lineRule="auto"/>
              <w:ind w:firstLine="0" w:firstLineChars="0"/>
              <w:jc w:val="center"/>
              <w:rPr>
                <w:rFonts w:eastAsia="宋体" w:cs="Times New Roman"/>
                <w:b/>
                <w:bCs/>
                <w:sz w:val="21"/>
                <w:szCs w:val="21"/>
              </w:rPr>
            </w:pPr>
            <w:r>
              <w:rPr>
                <w:rFonts w:eastAsia="宋体" w:cs="Times New Roman"/>
                <w:b/>
                <w:bCs/>
                <w:sz w:val="21"/>
                <w:szCs w:val="21"/>
              </w:rPr>
              <w:t>河流</w:t>
            </w:r>
          </w:p>
        </w:tc>
        <w:tc>
          <w:tcPr>
            <w:tcW w:w="690" w:type="pct"/>
            <w:vAlign w:val="center"/>
          </w:tcPr>
          <w:p w14:paraId="26B15C60">
            <w:pPr>
              <w:spacing w:line="240" w:lineRule="auto"/>
              <w:ind w:firstLine="0" w:firstLineChars="0"/>
              <w:jc w:val="center"/>
              <w:rPr>
                <w:rFonts w:eastAsia="宋体" w:cs="Times New Roman"/>
                <w:b/>
                <w:bCs/>
                <w:sz w:val="21"/>
                <w:szCs w:val="21"/>
              </w:rPr>
            </w:pPr>
            <w:r>
              <w:rPr>
                <w:rFonts w:eastAsia="宋体" w:cs="Times New Roman"/>
                <w:b/>
                <w:bCs/>
                <w:sz w:val="21"/>
                <w:szCs w:val="21"/>
              </w:rPr>
              <w:t>水系</w:t>
            </w:r>
          </w:p>
        </w:tc>
        <w:tc>
          <w:tcPr>
            <w:tcW w:w="1306" w:type="pct"/>
            <w:vAlign w:val="center"/>
          </w:tcPr>
          <w:p w14:paraId="0009880D">
            <w:pPr>
              <w:spacing w:line="240" w:lineRule="auto"/>
              <w:ind w:firstLine="0" w:firstLineChars="0"/>
              <w:jc w:val="center"/>
              <w:rPr>
                <w:rFonts w:eastAsia="宋体" w:cs="Times New Roman"/>
                <w:b/>
                <w:bCs/>
                <w:sz w:val="21"/>
                <w:szCs w:val="21"/>
              </w:rPr>
            </w:pPr>
            <w:r>
              <w:rPr>
                <w:rFonts w:eastAsia="宋体" w:cs="Times New Roman"/>
                <w:b/>
                <w:bCs/>
                <w:sz w:val="21"/>
                <w:szCs w:val="21"/>
              </w:rPr>
              <w:t>境内流域面积（km</w:t>
            </w:r>
            <w:r>
              <w:rPr>
                <w:rFonts w:eastAsia="宋体" w:cs="Times New Roman"/>
                <w:b/>
                <w:bCs/>
                <w:sz w:val="21"/>
                <w:szCs w:val="21"/>
                <w:vertAlign w:val="superscript"/>
              </w:rPr>
              <w:t>2</w:t>
            </w:r>
            <w:r>
              <w:rPr>
                <w:rFonts w:eastAsia="宋体" w:cs="Times New Roman"/>
                <w:b/>
                <w:bCs/>
                <w:sz w:val="21"/>
                <w:szCs w:val="21"/>
              </w:rPr>
              <w:t>）</w:t>
            </w:r>
          </w:p>
        </w:tc>
        <w:tc>
          <w:tcPr>
            <w:tcW w:w="1798" w:type="pct"/>
            <w:vAlign w:val="center"/>
          </w:tcPr>
          <w:p w14:paraId="18C466AE">
            <w:pPr>
              <w:spacing w:line="240" w:lineRule="auto"/>
              <w:ind w:firstLine="0" w:firstLineChars="0"/>
              <w:jc w:val="center"/>
              <w:rPr>
                <w:rFonts w:eastAsia="宋体" w:cs="Times New Roman"/>
                <w:b/>
                <w:bCs/>
                <w:sz w:val="21"/>
                <w:szCs w:val="21"/>
              </w:rPr>
            </w:pPr>
            <w:r>
              <w:rPr>
                <w:rFonts w:eastAsia="宋体" w:cs="Times New Roman"/>
                <w:b/>
                <w:bCs/>
                <w:sz w:val="21"/>
                <w:szCs w:val="21"/>
              </w:rPr>
              <w:t>流经乡镇</w:t>
            </w:r>
          </w:p>
        </w:tc>
      </w:tr>
      <w:tr w14:paraId="3AC7A7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0C5B0E2F">
            <w:pPr>
              <w:spacing w:line="240" w:lineRule="auto"/>
              <w:ind w:firstLine="0" w:firstLineChars="0"/>
              <w:jc w:val="center"/>
              <w:rPr>
                <w:rFonts w:eastAsia="宋体" w:cs="Times New Roman"/>
                <w:sz w:val="21"/>
                <w:szCs w:val="21"/>
              </w:rPr>
            </w:pPr>
            <w:r>
              <w:rPr>
                <w:rFonts w:eastAsia="宋体" w:cs="Times New Roman"/>
                <w:sz w:val="21"/>
                <w:szCs w:val="21"/>
              </w:rPr>
              <w:t>卓玛朗措河</w:t>
            </w:r>
          </w:p>
        </w:tc>
        <w:tc>
          <w:tcPr>
            <w:tcW w:w="690" w:type="pct"/>
            <w:vAlign w:val="center"/>
          </w:tcPr>
          <w:p w14:paraId="687694CF">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312044B7">
            <w:pPr>
              <w:spacing w:line="240" w:lineRule="auto"/>
              <w:ind w:firstLine="0" w:firstLineChars="0"/>
              <w:jc w:val="center"/>
              <w:rPr>
                <w:rFonts w:eastAsia="宋体" w:cs="Times New Roman"/>
                <w:sz w:val="21"/>
                <w:szCs w:val="21"/>
              </w:rPr>
            </w:pPr>
            <w:r>
              <w:rPr>
                <w:rFonts w:eastAsia="宋体" w:cs="Times New Roman"/>
                <w:sz w:val="21"/>
                <w:szCs w:val="21"/>
              </w:rPr>
              <w:t>750</w:t>
            </w:r>
          </w:p>
        </w:tc>
        <w:tc>
          <w:tcPr>
            <w:tcW w:w="1798" w:type="pct"/>
            <w:vAlign w:val="center"/>
          </w:tcPr>
          <w:p w14:paraId="5A4C44A4">
            <w:pPr>
              <w:spacing w:line="240" w:lineRule="auto"/>
              <w:ind w:firstLine="0" w:firstLineChars="0"/>
              <w:jc w:val="center"/>
              <w:rPr>
                <w:rFonts w:eastAsia="宋体" w:cs="Times New Roman"/>
                <w:sz w:val="21"/>
                <w:szCs w:val="21"/>
              </w:rPr>
            </w:pPr>
            <w:r>
              <w:rPr>
                <w:rFonts w:eastAsia="宋体" w:cs="Times New Roman"/>
                <w:sz w:val="21"/>
                <w:szCs w:val="21"/>
              </w:rPr>
              <w:t>孜托镇、新荣乡、俄西乡</w:t>
            </w:r>
          </w:p>
        </w:tc>
      </w:tr>
      <w:tr w14:paraId="1C7E68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04" w:type="pct"/>
            <w:vAlign w:val="center"/>
          </w:tcPr>
          <w:p w14:paraId="6F8F4557">
            <w:pPr>
              <w:spacing w:line="240" w:lineRule="auto"/>
              <w:ind w:firstLine="0" w:firstLineChars="0"/>
              <w:jc w:val="center"/>
              <w:rPr>
                <w:rFonts w:eastAsia="宋体" w:cs="Times New Roman"/>
                <w:sz w:val="21"/>
                <w:szCs w:val="21"/>
              </w:rPr>
            </w:pPr>
            <w:r>
              <w:rPr>
                <w:rFonts w:eastAsia="宋体" w:cs="Times New Roman"/>
                <w:sz w:val="21"/>
                <w:szCs w:val="21"/>
              </w:rPr>
              <w:t>西曲</w:t>
            </w:r>
          </w:p>
        </w:tc>
        <w:tc>
          <w:tcPr>
            <w:tcW w:w="690" w:type="pct"/>
            <w:vAlign w:val="center"/>
          </w:tcPr>
          <w:p w14:paraId="75BA1EE2">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7182A773">
            <w:pPr>
              <w:spacing w:line="240" w:lineRule="auto"/>
              <w:ind w:firstLine="0" w:firstLineChars="0"/>
              <w:jc w:val="center"/>
              <w:rPr>
                <w:rFonts w:eastAsia="宋体" w:cs="Times New Roman"/>
                <w:sz w:val="21"/>
                <w:szCs w:val="21"/>
              </w:rPr>
            </w:pPr>
            <w:r>
              <w:rPr>
                <w:rFonts w:eastAsia="宋体" w:cs="Times New Roman"/>
                <w:sz w:val="21"/>
                <w:szCs w:val="21"/>
              </w:rPr>
              <w:t>680</w:t>
            </w:r>
          </w:p>
        </w:tc>
        <w:tc>
          <w:tcPr>
            <w:tcW w:w="1798" w:type="pct"/>
            <w:vAlign w:val="center"/>
          </w:tcPr>
          <w:p w14:paraId="2D6DB501">
            <w:pPr>
              <w:spacing w:line="240" w:lineRule="auto"/>
              <w:ind w:firstLine="0" w:firstLineChars="0"/>
              <w:jc w:val="center"/>
              <w:rPr>
                <w:rFonts w:eastAsia="宋体" w:cs="Times New Roman"/>
                <w:sz w:val="21"/>
                <w:szCs w:val="21"/>
              </w:rPr>
            </w:pPr>
            <w:r>
              <w:rPr>
                <w:rFonts w:eastAsia="宋体" w:cs="Times New Roman"/>
                <w:sz w:val="21"/>
                <w:szCs w:val="21"/>
              </w:rPr>
              <w:t>中亦乡</w:t>
            </w:r>
          </w:p>
        </w:tc>
      </w:tr>
      <w:tr w14:paraId="272ADE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4D7B5832">
            <w:pPr>
              <w:spacing w:line="240" w:lineRule="auto"/>
              <w:ind w:firstLine="0" w:firstLineChars="0"/>
              <w:jc w:val="center"/>
              <w:rPr>
                <w:rFonts w:eastAsia="宋体" w:cs="Times New Roman"/>
                <w:sz w:val="21"/>
                <w:szCs w:val="21"/>
              </w:rPr>
            </w:pPr>
            <w:r>
              <w:rPr>
                <w:rFonts w:eastAsia="宋体" w:cs="Times New Roman"/>
                <w:sz w:val="21"/>
                <w:szCs w:val="21"/>
              </w:rPr>
              <w:t>马曲拥</w:t>
            </w:r>
          </w:p>
        </w:tc>
        <w:tc>
          <w:tcPr>
            <w:tcW w:w="690" w:type="pct"/>
            <w:vAlign w:val="center"/>
          </w:tcPr>
          <w:p w14:paraId="6A6F3DC5">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08FBE266">
            <w:pPr>
              <w:spacing w:line="240" w:lineRule="auto"/>
              <w:ind w:firstLine="0" w:firstLineChars="0"/>
              <w:jc w:val="center"/>
              <w:rPr>
                <w:rFonts w:eastAsia="宋体" w:cs="Times New Roman"/>
                <w:sz w:val="21"/>
                <w:szCs w:val="21"/>
              </w:rPr>
            </w:pPr>
            <w:r>
              <w:rPr>
                <w:rFonts w:eastAsia="宋体" w:cs="Times New Roman"/>
                <w:sz w:val="21"/>
                <w:szCs w:val="21"/>
              </w:rPr>
              <w:t>1455</w:t>
            </w:r>
          </w:p>
        </w:tc>
        <w:tc>
          <w:tcPr>
            <w:tcW w:w="1798" w:type="pct"/>
            <w:vAlign w:val="center"/>
          </w:tcPr>
          <w:p w14:paraId="2FE447E3">
            <w:pPr>
              <w:spacing w:line="240" w:lineRule="auto"/>
              <w:ind w:firstLine="0" w:firstLineChars="0"/>
              <w:jc w:val="center"/>
              <w:rPr>
                <w:rFonts w:eastAsia="宋体" w:cs="Times New Roman"/>
                <w:sz w:val="21"/>
                <w:szCs w:val="21"/>
              </w:rPr>
            </w:pPr>
            <w:r>
              <w:rPr>
                <w:rFonts w:eastAsia="宋体" w:cs="Times New Roman"/>
                <w:sz w:val="21"/>
                <w:szCs w:val="21"/>
              </w:rPr>
              <w:t>马利镇</w:t>
            </w:r>
          </w:p>
        </w:tc>
      </w:tr>
      <w:tr w14:paraId="38025C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7084C75F">
            <w:pPr>
              <w:spacing w:line="240" w:lineRule="auto"/>
              <w:ind w:firstLine="0" w:firstLineChars="0"/>
              <w:jc w:val="center"/>
              <w:rPr>
                <w:rFonts w:eastAsia="宋体" w:cs="Times New Roman"/>
                <w:sz w:val="21"/>
                <w:szCs w:val="21"/>
              </w:rPr>
            </w:pPr>
            <w:r>
              <w:rPr>
                <w:rFonts w:eastAsia="宋体" w:cs="Times New Roman"/>
                <w:sz w:val="21"/>
                <w:szCs w:val="21"/>
              </w:rPr>
              <w:t>江西曲（康沙曲）</w:t>
            </w:r>
          </w:p>
        </w:tc>
        <w:tc>
          <w:tcPr>
            <w:tcW w:w="690" w:type="pct"/>
            <w:vAlign w:val="center"/>
          </w:tcPr>
          <w:p w14:paraId="05C5C759">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279C5677">
            <w:pPr>
              <w:spacing w:line="240" w:lineRule="auto"/>
              <w:ind w:firstLine="0" w:firstLineChars="0"/>
              <w:jc w:val="center"/>
              <w:rPr>
                <w:rFonts w:eastAsia="宋体" w:cs="Times New Roman"/>
                <w:sz w:val="21"/>
                <w:szCs w:val="21"/>
              </w:rPr>
            </w:pPr>
            <w:r>
              <w:rPr>
                <w:rFonts w:eastAsia="宋体" w:cs="Times New Roman"/>
                <w:sz w:val="21"/>
                <w:szCs w:val="21"/>
              </w:rPr>
              <w:t>567</w:t>
            </w:r>
          </w:p>
        </w:tc>
        <w:tc>
          <w:tcPr>
            <w:tcW w:w="1798" w:type="pct"/>
            <w:vAlign w:val="center"/>
          </w:tcPr>
          <w:p w14:paraId="2ECCA2AF">
            <w:pPr>
              <w:spacing w:line="240" w:lineRule="auto"/>
              <w:ind w:firstLine="0" w:firstLineChars="0"/>
              <w:jc w:val="center"/>
              <w:rPr>
                <w:rFonts w:eastAsia="宋体" w:cs="Times New Roman"/>
                <w:sz w:val="21"/>
                <w:szCs w:val="21"/>
              </w:rPr>
            </w:pPr>
            <w:r>
              <w:rPr>
                <w:rFonts w:eastAsia="宋体" w:cs="Times New Roman"/>
                <w:sz w:val="21"/>
                <w:szCs w:val="21"/>
              </w:rPr>
              <w:t>康沙镇</w:t>
            </w:r>
          </w:p>
        </w:tc>
      </w:tr>
      <w:tr w14:paraId="4F65C6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081CDD1E">
            <w:pPr>
              <w:spacing w:line="240" w:lineRule="auto"/>
              <w:ind w:firstLine="0" w:firstLineChars="0"/>
              <w:jc w:val="center"/>
              <w:rPr>
                <w:rFonts w:eastAsia="宋体" w:cs="Times New Roman"/>
                <w:sz w:val="21"/>
                <w:szCs w:val="21"/>
              </w:rPr>
            </w:pPr>
            <w:r>
              <w:rPr>
                <w:rFonts w:eastAsia="宋体" w:cs="Times New Roman"/>
                <w:sz w:val="21"/>
                <w:szCs w:val="21"/>
              </w:rPr>
              <w:t>加木措曲</w:t>
            </w:r>
          </w:p>
        </w:tc>
        <w:tc>
          <w:tcPr>
            <w:tcW w:w="690" w:type="pct"/>
            <w:vAlign w:val="center"/>
          </w:tcPr>
          <w:p w14:paraId="4381CED0">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7D393C16">
            <w:pPr>
              <w:spacing w:line="240" w:lineRule="auto"/>
              <w:ind w:firstLine="0" w:firstLineChars="0"/>
              <w:jc w:val="center"/>
              <w:rPr>
                <w:rFonts w:eastAsia="宋体" w:cs="Times New Roman"/>
                <w:sz w:val="21"/>
                <w:szCs w:val="21"/>
              </w:rPr>
            </w:pPr>
            <w:r>
              <w:rPr>
                <w:rFonts w:eastAsia="宋体" w:cs="Times New Roman"/>
                <w:sz w:val="21"/>
                <w:szCs w:val="21"/>
              </w:rPr>
              <w:t>621</w:t>
            </w:r>
          </w:p>
        </w:tc>
        <w:tc>
          <w:tcPr>
            <w:tcW w:w="1798" w:type="pct"/>
            <w:vAlign w:val="center"/>
          </w:tcPr>
          <w:p w14:paraId="1667553A">
            <w:pPr>
              <w:spacing w:line="240" w:lineRule="auto"/>
              <w:ind w:firstLine="0" w:firstLineChars="0"/>
              <w:jc w:val="center"/>
              <w:rPr>
                <w:rFonts w:eastAsia="宋体" w:cs="Times New Roman"/>
                <w:sz w:val="21"/>
                <w:szCs w:val="21"/>
              </w:rPr>
            </w:pPr>
            <w:r>
              <w:rPr>
                <w:rFonts w:eastAsia="宋体" w:cs="Times New Roman"/>
                <w:sz w:val="21"/>
                <w:szCs w:val="21"/>
              </w:rPr>
              <w:t>腊久乡</w:t>
            </w:r>
          </w:p>
        </w:tc>
      </w:tr>
      <w:tr w14:paraId="306B88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7ED460EF">
            <w:pPr>
              <w:spacing w:line="240" w:lineRule="auto"/>
              <w:ind w:firstLine="0" w:firstLineChars="0"/>
              <w:jc w:val="center"/>
              <w:rPr>
                <w:rFonts w:eastAsia="宋体" w:cs="Times New Roman"/>
                <w:sz w:val="21"/>
                <w:szCs w:val="21"/>
              </w:rPr>
            </w:pPr>
            <w:r>
              <w:rPr>
                <w:rFonts w:eastAsia="宋体" w:cs="Times New Roman"/>
                <w:sz w:val="21"/>
                <w:szCs w:val="21"/>
              </w:rPr>
              <w:t>德曲（中亦曲）</w:t>
            </w:r>
          </w:p>
        </w:tc>
        <w:tc>
          <w:tcPr>
            <w:tcW w:w="690" w:type="pct"/>
            <w:vAlign w:val="center"/>
          </w:tcPr>
          <w:p w14:paraId="6F8CC75A">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35F2BD0F">
            <w:pPr>
              <w:spacing w:line="240" w:lineRule="auto"/>
              <w:ind w:firstLine="0" w:firstLineChars="0"/>
              <w:jc w:val="center"/>
              <w:rPr>
                <w:rFonts w:eastAsia="宋体" w:cs="Times New Roman"/>
                <w:sz w:val="21"/>
                <w:szCs w:val="21"/>
              </w:rPr>
            </w:pPr>
            <w:r>
              <w:rPr>
                <w:rFonts w:eastAsia="宋体" w:cs="Times New Roman"/>
                <w:sz w:val="21"/>
                <w:szCs w:val="21"/>
              </w:rPr>
              <w:t>3705</w:t>
            </w:r>
          </w:p>
        </w:tc>
        <w:tc>
          <w:tcPr>
            <w:tcW w:w="1798" w:type="pct"/>
            <w:vAlign w:val="center"/>
          </w:tcPr>
          <w:p w14:paraId="5E47A40D">
            <w:pPr>
              <w:spacing w:line="240" w:lineRule="auto"/>
              <w:ind w:firstLine="0" w:firstLineChars="0"/>
              <w:jc w:val="center"/>
              <w:rPr>
                <w:rFonts w:eastAsia="宋体" w:cs="Times New Roman"/>
                <w:sz w:val="21"/>
                <w:szCs w:val="21"/>
              </w:rPr>
            </w:pPr>
            <w:r>
              <w:rPr>
                <w:rFonts w:eastAsia="宋体" w:cs="Times New Roman"/>
                <w:sz w:val="21"/>
                <w:szCs w:val="21"/>
              </w:rPr>
              <w:t>腊久乡</w:t>
            </w:r>
          </w:p>
        </w:tc>
      </w:tr>
      <w:tr w14:paraId="309FFA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04" w:type="pct"/>
            <w:vAlign w:val="center"/>
          </w:tcPr>
          <w:p w14:paraId="2D757CAB">
            <w:pPr>
              <w:spacing w:line="240" w:lineRule="auto"/>
              <w:ind w:firstLine="0" w:firstLineChars="0"/>
              <w:jc w:val="center"/>
              <w:rPr>
                <w:rFonts w:eastAsia="宋体" w:cs="Times New Roman"/>
                <w:sz w:val="21"/>
                <w:szCs w:val="21"/>
              </w:rPr>
            </w:pPr>
            <w:r>
              <w:rPr>
                <w:rFonts w:eastAsia="宋体" w:cs="Times New Roman"/>
                <w:sz w:val="21"/>
                <w:szCs w:val="21"/>
              </w:rPr>
              <w:t>博孜曲</w:t>
            </w:r>
          </w:p>
        </w:tc>
        <w:tc>
          <w:tcPr>
            <w:tcW w:w="690" w:type="pct"/>
            <w:vAlign w:val="center"/>
          </w:tcPr>
          <w:p w14:paraId="3A6D44A6">
            <w:pPr>
              <w:spacing w:line="240" w:lineRule="auto"/>
              <w:ind w:firstLine="0" w:firstLineChars="0"/>
              <w:jc w:val="center"/>
              <w:rPr>
                <w:rFonts w:eastAsia="宋体" w:cs="Times New Roman"/>
                <w:sz w:val="21"/>
                <w:szCs w:val="21"/>
              </w:rPr>
            </w:pPr>
            <w:r>
              <w:rPr>
                <w:rFonts w:eastAsia="宋体" w:cs="Times New Roman"/>
                <w:sz w:val="21"/>
                <w:szCs w:val="21"/>
              </w:rPr>
              <w:t>怒江</w:t>
            </w:r>
          </w:p>
        </w:tc>
        <w:tc>
          <w:tcPr>
            <w:tcW w:w="1306" w:type="pct"/>
            <w:vAlign w:val="center"/>
          </w:tcPr>
          <w:p w14:paraId="07F4B49F">
            <w:pPr>
              <w:spacing w:line="240" w:lineRule="auto"/>
              <w:ind w:firstLine="0" w:firstLineChars="0"/>
              <w:jc w:val="center"/>
              <w:rPr>
                <w:rFonts w:eastAsia="宋体" w:cs="Times New Roman"/>
                <w:sz w:val="21"/>
                <w:szCs w:val="21"/>
              </w:rPr>
            </w:pPr>
            <w:r>
              <w:rPr>
                <w:rFonts w:eastAsia="宋体" w:cs="Times New Roman"/>
                <w:sz w:val="21"/>
                <w:szCs w:val="21"/>
              </w:rPr>
              <w:t>578</w:t>
            </w:r>
          </w:p>
        </w:tc>
        <w:tc>
          <w:tcPr>
            <w:tcW w:w="1798" w:type="pct"/>
            <w:vAlign w:val="center"/>
          </w:tcPr>
          <w:p w14:paraId="4B468284">
            <w:pPr>
              <w:spacing w:line="240" w:lineRule="auto"/>
              <w:ind w:firstLine="0" w:firstLineChars="0"/>
              <w:jc w:val="center"/>
              <w:rPr>
                <w:rFonts w:eastAsia="宋体" w:cs="Times New Roman"/>
                <w:sz w:val="21"/>
                <w:szCs w:val="21"/>
              </w:rPr>
            </w:pPr>
            <w:r>
              <w:rPr>
                <w:rFonts w:eastAsia="宋体" w:cs="Times New Roman"/>
                <w:sz w:val="21"/>
                <w:szCs w:val="21"/>
              </w:rPr>
              <w:t>硕督镇</w:t>
            </w:r>
          </w:p>
        </w:tc>
      </w:tr>
    </w:tbl>
    <w:p w14:paraId="2B73156C">
      <w:pPr>
        <w:ind w:firstLine="0" w:firstLineChars="0"/>
        <w:jc w:val="center"/>
        <w:rPr>
          <w:rFonts w:eastAsia="宋体" w:cs="Times New Roman"/>
        </w:rPr>
      </w:pPr>
      <w:r>
        <w:rPr>
          <w:rFonts w:eastAsia="宋体" w:cs="Times New Roman"/>
        </w:rPr>
        <w:drawing>
          <wp:inline distT="0" distB="0" distL="0" distR="0">
            <wp:extent cx="4584065" cy="3437255"/>
            <wp:effectExtent l="0" t="0" r="3175" b="6985"/>
            <wp:docPr id="136" name="图片 136" descr="C:\Users\zlw\Desktop\PNG2\6水系图1.png6水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zlw\Desktop\PNG2\6水系图1.png6水系图1"/>
                    <pic:cNvPicPr>
                      <a:picLocks noChangeAspect="1"/>
                    </pic:cNvPicPr>
                  </pic:nvPicPr>
                  <pic:blipFill>
                    <a:blip r:embed="rId33"/>
                    <a:srcRect/>
                    <a:stretch>
                      <a:fillRect/>
                    </a:stretch>
                  </pic:blipFill>
                  <pic:spPr>
                    <a:xfrm>
                      <a:off x="0" y="0"/>
                      <a:ext cx="4584065" cy="3437255"/>
                    </a:xfrm>
                    <a:prstGeom prst="rect">
                      <a:avLst/>
                    </a:prstGeom>
                    <a:ln>
                      <a:noFill/>
                    </a:ln>
                  </pic:spPr>
                </pic:pic>
              </a:graphicData>
            </a:graphic>
          </wp:inline>
        </w:drawing>
      </w:r>
    </w:p>
    <w:p w14:paraId="1FDC78B5">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3</w:t>
      </w:r>
      <w:r>
        <w:rPr>
          <w:rFonts w:ascii="Times New Roman" w:hAnsi="Times New Roman" w:cs="Times New Roman"/>
          <w:sz w:val="24"/>
          <w:szCs w:val="24"/>
        </w:rPr>
        <w:fldChar w:fldCharType="end"/>
      </w:r>
      <w:r>
        <w:rPr>
          <w:rFonts w:ascii="Times New Roman" w:hAnsi="Times New Roman" w:cs="Times New Roman"/>
          <w:sz w:val="24"/>
          <w:szCs w:val="24"/>
        </w:rPr>
        <w:t>洛隆县域水系图</w:t>
      </w:r>
    </w:p>
    <w:p w14:paraId="1DE09C49">
      <w:pPr>
        <w:ind w:firstLine="480"/>
        <w:jc w:val="both"/>
        <w:rPr>
          <w:rFonts w:eastAsia="宋体" w:cs="Times New Roman"/>
        </w:rPr>
      </w:pPr>
      <w:r>
        <w:rPr>
          <w:rFonts w:eastAsia="宋体" w:cs="Times New Roman"/>
        </w:rPr>
        <w:t>怒江是西藏第二大河，发源于藏北唐古拉山，上游叫黑水河，藏族人民叫它“卡拉曲”，自西向东流经洛隆县俄西、新荣、达龙、马利、白达等六个乡镇，从白达乡流入昌都地区八宿县境内，在洛隆县的一段，河谷多呈南北向，两侧支流小且垂直于河谷，构成“非”字型排列的羽状水系，在洛隆县全长约120km，入境海拔约3480m，出境海拔约3200m，境内落差280m左右，年径流120亿m</w:t>
      </w:r>
      <w:r>
        <w:rPr>
          <w:rFonts w:eastAsia="宋体" w:cs="Times New Roman"/>
          <w:vertAlign w:val="superscript"/>
        </w:rPr>
        <w:t>3</w:t>
      </w:r>
      <w:r>
        <w:rPr>
          <w:rFonts w:eastAsia="宋体" w:cs="Times New Roman"/>
        </w:rPr>
        <w:t>。江水湍急，流经地均为高山峡谷，江岸气候暖和，出产较为丰富，为人们聚居和农业活动区，主要几条支流为卓玛朗措河、巴曲、打（达）曲、马曲拥。</w:t>
      </w:r>
    </w:p>
    <w:p w14:paraId="75125CDA">
      <w:pPr>
        <w:ind w:firstLine="480"/>
        <w:jc w:val="both"/>
        <w:rPr>
          <w:rFonts w:eastAsia="宋体" w:cs="Times New Roman"/>
        </w:rPr>
      </w:pPr>
      <w:r>
        <w:rPr>
          <w:rFonts w:eastAsia="宋体" w:cs="Times New Roman"/>
        </w:rPr>
        <w:t>卓玛朗措河为怒江的一级支流，全段处于洛隆县境内，发源于卓玛郎措（湖）海拔4159m处，由南向北流经孜托、新荣、俄西三个乡镇，由新荣乡宗达（海拔高3300m）汇入怒江，全长81km</w:t>
      </w:r>
      <w:r>
        <w:rPr>
          <w:rFonts w:hint="eastAsia" w:eastAsia="宋体" w:cs="Times New Roman"/>
        </w:rPr>
        <w:t>，</w:t>
      </w:r>
      <w:r>
        <w:rPr>
          <w:rFonts w:eastAsia="宋体" w:cs="Times New Roman"/>
        </w:rPr>
        <w:t>流域面积约750km</w:t>
      </w:r>
      <w:r>
        <w:rPr>
          <w:rFonts w:eastAsia="宋体" w:cs="Times New Roman"/>
          <w:vertAlign w:val="superscript"/>
        </w:rPr>
        <w:t>2</w:t>
      </w:r>
      <w:r>
        <w:rPr>
          <w:rFonts w:eastAsia="宋体" w:cs="Times New Roman"/>
        </w:rPr>
        <w:t>，落差859m；历年最大洪水流量32.7m</w:t>
      </w:r>
      <w:r>
        <w:rPr>
          <w:rFonts w:eastAsia="宋体" w:cs="Times New Roman"/>
          <w:vertAlign w:val="superscript"/>
        </w:rPr>
        <w:t>3</w:t>
      </w:r>
      <w:r>
        <w:rPr>
          <w:rFonts w:eastAsia="宋体" w:cs="Times New Roman"/>
        </w:rPr>
        <w:t>/s，年最枯流量3m</w:t>
      </w:r>
      <w:r>
        <w:rPr>
          <w:rFonts w:eastAsia="宋体" w:cs="Times New Roman"/>
          <w:vertAlign w:val="superscript"/>
        </w:rPr>
        <w:t>3</w:t>
      </w:r>
      <w:r>
        <w:rPr>
          <w:rFonts w:eastAsia="宋体" w:cs="Times New Roman"/>
        </w:rPr>
        <w:t>/s，多年平均流量13m</w:t>
      </w:r>
      <w:r>
        <w:rPr>
          <w:rFonts w:eastAsia="宋体" w:cs="Times New Roman"/>
          <w:vertAlign w:val="superscript"/>
        </w:rPr>
        <w:t>3</w:t>
      </w:r>
      <w:r>
        <w:rPr>
          <w:rFonts w:eastAsia="宋体" w:cs="Times New Roman"/>
        </w:rPr>
        <w:t>/s，年输沙量1.7万吨，多年平均含沙量0.38kg/m</w:t>
      </w:r>
      <w:r>
        <w:rPr>
          <w:rFonts w:eastAsia="宋体" w:cs="Times New Roman"/>
          <w:vertAlign w:val="superscript"/>
        </w:rPr>
        <w:t>3</w:t>
      </w:r>
      <w:r>
        <w:rPr>
          <w:rFonts w:eastAsia="宋体" w:cs="Times New Roman"/>
        </w:rPr>
        <w:t>。</w:t>
      </w:r>
    </w:p>
    <w:p w14:paraId="3CC82449">
      <w:pPr>
        <w:ind w:firstLine="480"/>
        <w:jc w:val="both"/>
        <w:rPr>
          <w:rFonts w:eastAsia="宋体" w:cs="Times New Roman"/>
        </w:rPr>
      </w:pPr>
      <w:r>
        <w:rPr>
          <w:rFonts w:eastAsia="宋体" w:cs="Times New Roman"/>
        </w:rPr>
        <w:t>西曲为卓玛朗措河左岸一级支流，属于怒江水系，发源于洛隆县中亦乡亚许村，流经中亦村、嘴村、娘娘村和西湖村，从西湖村汇入卓玛朗措河，河长50km，流径面积680km</w:t>
      </w:r>
      <w:r>
        <w:rPr>
          <w:rFonts w:eastAsia="宋体" w:cs="Times New Roman"/>
          <w:vertAlign w:val="superscript"/>
        </w:rPr>
        <w:t>2</w:t>
      </w:r>
      <w:r>
        <w:rPr>
          <w:rFonts w:eastAsia="宋体" w:cs="Times New Roman"/>
        </w:rPr>
        <w:t>；西曲主要支流有巴里中波、必农曲、咱飞曲。</w:t>
      </w:r>
    </w:p>
    <w:p w14:paraId="771C9C5A">
      <w:pPr>
        <w:ind w:firstLine="480"/>
        <w:jc w:val="both"/>
        <w:rPr>
          <w:rFonts w:eastAsia="宋体" w:cs="Times New Roman"/>
        </w:rPr>
      </w:pPr>
      <w:r>
        <w:rPr>
          <w:rFonts w:eastAsia="宋体" w:cs="Times New Roman"/>
        </w:rPr>
        <w:t>马曲拥为怒江上游左岸一级支流，位于洛隆县东北部马利镇境内，流域地处属于高原山地地貌，山高谷深，峰壑纵横，地形地貌复杂多样。主要干流由马利镇布许村，西向东流经马利镇久修村，最后到马利镇马利村汇入怒江。河长约37.371km，流域面积1455km</w:t>
      </w:r>
      <w:r>
        <w:rPr>
          <w:rFonts w:eastAsia="宋体" w:cs="Times New Roman"/>
          <w:vertAlign w:val="superscript"/>
        </w:rPr>
        <w:t>2</w:t>
      </w:r>
      <w:r>
        <w:rPr>
          <w:rFonts w:eastAsia="宋体" w:cs="Times New Roman"/>
        </w:rPr>
        <w:t>。主要支流有肖玉雄曲、拨通曲开曲、麦曲、卡拉拥等。</w:t>
      </w:r>
    </w:p>
    <w:p w14:paraId="4CE58A32">
      <w:pPr>
        <w:ind w:firstLine="480"/>
        <w:jc w:val="both"/>
        <w:rPr>
          <w:rFonts w:eastAsia="宋体" w:cs="Times New Roman"/>
        </w:rPr>
      </w:pPr>
      <w:r>
        <w:rPr>
          <w:rFonts w:eastAsia="宋体" w:cs="Times New Roman"/>
        </w:rPr>
        <w:t>江西曲（康沙曲）为怒江上游右岸一级支流，全段干流发源于康沙镇查然村，由南向北流经康沙镇康沙村</w:t>
      </w:r>
      <w:r>
        <w:rPr>
          <w:rFonts w:hint="eastAsia" w:eastAsia="宋体" w:cs="Times New Roman"/>
        </w:rPr>
        <w:t>，</w:t>
      </w:r>
      <w:r>
        <w:rPr>
          <w:rFonts w:eastAsia="宋体" w:cs="Times New Roman"/>
        </w:rPr>
        <w:t>最后流经牛格村后汇入怒江，共流经3个行政村。干流河长约42.23km，流域面积</w:t>
      </w:r>
      <w:r>
        <w:rPr>
          <w:rFonts w:eastAsia="宋体" w:cs="Times New Roman"/>
          <w:kern w:val="0"/>
          <w:lang w:val="de-DE"/>
        </w:rPr>
        <w:t>567km</w:t>
      </w:r>
      <w:r>
        <w:rPr>
          <w:rFonts w:eastAsia="宋体" w:cs="Times New Roman"/>
          <w:kern w:val="0"/>
          <w:vertAlign w:val="superscript"/>
          <w:lang w:val="de-DE"/>
        </w:rPr>
        <w:t>2</w:t>
      </w:r>
      <w:r>
        <w:rPr>
          <w:rFonts w:eastAsia="宋体" w:cs="Times New Roman"/>
        </w:rPr>
        <w:t>。主要支流有姆通西曲、牛格曲及多条小支流非字状，从河流两侧汇入干流。</w:t>
      </w:r>
    </w:p>
    <w:p w14:paraId="63768A15">
      <w:pPr>
        <w:ind w:firstLine="480"/>
        <w:jc w:val="both"/>
        <w:rPr>
          <w:rFonts w:eastAsia="宋体" w:cs="Times New Roman"/>
        </w:rPr>
      </w:pPr>
      <w:r>
        <w:rPr>
          <w:rFonts w:eastAsia="宋体" w:cs="Times New Roman"/>
        </w:rPr>
        <w:t>加木措曲为怒江二级支流，源于洛隆县孜托镇尼亚村境内加木错（湖）海拔4590m，由西向东流经洛隆县腊久乡八美村</w:t>
      </w:r>
      <w:r>
        <w:rPr>
          <w:rFonts w:hint="eastAsia" w:eastAsia="宋体" w:cs="Times New Roman"/>
        </w:rPr>
        <w:t>，</w:t>
      </w:r>
      <w:r>
        <w:rPr>
          <w:rFonts w:eastAsia="宋体" w:cs="Times New Roman"/>
        </w:rPr>
        <w:t>由德曲汇入怒江。流域涉及洛隆县腊久乡母许村、查瓦村、多尼村、江云村、八美村5个行政村。干流河长约58.32km，流域面积621km</w:t>
      </w:r>
      <w:r>
        <w:rPr>
          <w:rFonts w:eastAsia="宋体" w:cs="Times New Roman"/>
          <w:vertAlign w:val="superscript"/>
        </w:rPr>
        <w:t>2</w:t>
      </w:r>
      <w:r>
        <w:rPr>
          <w:rFonts w:eastAsia="宋体" w:cs="Times New Roman"/>
        </w:rPr>
        <w:t>。在流经怒江过程中有多个小支流从两侧汇入干流中，大大增加了加木措曲水流量。</w:t>
      </w:r>
    </w:p>
    <w:p w14:paraId="0521DB40">
      <w:pPr>
        <w:ind w:firstLine="480"/>
        <w:jc w:val="both"/>
        <w:rPr>
          <w:rFonts w:eastAsia="宋体" w:cs="Times New Roman"/>
        </w:rPr>
      </w:pPr>
      <w:r>
        <w:rPr>
          <w:rFonts w:eastAsia="宋体" w:cs="Times New Roman"/>
        </w:rPr>
        <w:t>德曲为怒江上游右岸一级支流，发源于波密县康玉乡境内的金塔则山南麓，上游河段称康玉曲，康玉曲由南向北流经洛隆县腊久乡，与巴曲在腊久乡瓦通村汇流后始称德曲，德曲在八宿县拥巴乡拥巴村下游约4km处汇入怒江。流域涉及洛隆县腊久乡江云村，萨玛村2个行政村。干流河长约17.236km，流域面积3705km</w:t>
      </w:r>
      <w:r>
        <w:rPr>
          <w:rFonts w:eastAsia="宋体" w:cs="Times New Roman"/>
          <w:vertAlign w:val="superscript"/>
        </w:rPr>
        <w:t>2</w:t>
      </w:r>
      <w:r>
        <w:rPr>
          <w:rFonts w:eastAsia="宋体" w:cs="Times New Roman"/>
        </w:rPr>
        <w:t>。流域内支流主要有巴曲、多则曲、巴洞错曲、毛热曲及拉瓦西曲等。</w:t>
      </w:r>
    </w:p>
    <w:p w14:paraId="467D287E">
      <w:pPr>
        <w:ind w:firstLine="480"/>
        <w:jc w:val="both"/>
        <w:rPr>
          <w:rFonts w:cs="Times New Roman"/>
        </w:rPr>
      </w:pPr>
      <w:r>
        <w:rPr>
          <w:rFonts w:eastAsia="宋体" w:cs="Times New Roman"/>
        </w:rPr>
        <w:t>博孜曲为怒江二级支流、卓玛朗措曲左岸一级支流，发源于硕督镇境内的错拉麻湖，海拔4800m，上游段称错拉麻曲。博孜曲流经孜普卡村、日许村、硕督村三个行政村，长30.823km，流域面积578km²。主要支流为茸兄曲、多哈曲、达翁曲。</w:t>
      </w:r>
    </w:p>
    <w:p w14:paraId="7288E0E5">
      <w:pPr>
        <w:ind w:firstLine="482"/>
        <w:jc w:val="both"/>
        <w:rPr>
          <w:rFonts w:eastAsia="宋体" w:cs="Times New Roman"/>
          <w:b/>
          <w:bCs/>
        </w:rPr>
      </w:pPr>
      <w:r>
        <w:rPr>
          <w:rFonts w:eastAsia="宋体" w:cs="Times New Roman"/>
          <w:b/>
          <w:bCs/>
        </w:rPr>
        <w:t>（2）湖泊</w:t>
      </w:r>
    </w:p>
    <w:p w14:paraId="7FACEF82">
      <w:pPr>
        <w:ind w:firstLine="480"/>
        <w:jc w:val="both"/>
        <w:rPr>
          <w:rFonts w:eastAsia="宋体" w:cs="Times New Roman"/>
        </w:rPr>
      </w:pPr>
      <w:r>
        <w:rPr>
          <w:rFonts w:eastAsia="宋体" w:cs="Times New Roman"/>
        </w:rPr>
        <w:t>洛隆县境内有湖泊50余个，大多分布在念青唐古拉山脉的崇山峻岭之中，县境北部也有零星分布</w:t>
      </w:r>
      <w:r>
        <w:rPr>
          <w:rFonts w:hint="eastAsia" w:eastAsia="宋体" w:cs="Times New Roman"/>
        </w:rPr>
        <w:t>；规模较大的</w:t>
      </w:r>
      <w:r>
        <w:rPr>
          <w:rFonts w:eastAsia="宋体" w:cs="Times New Roman"/>
        </w:rPr>
        <w:t>主要湖泊有卓玛朗措湖、</w:t>
      </w:r>
      <w:r>
        <w:rPr>
          <w:rFonts w:hint="eastAsia" w:eastAsia="宋体" w:cs="Times New Roman"/>
        </w:rPr>
        <w:t>巴洞措</w:t>
      </w:r>
      <w:r>
        <w:rPr>
          <w:rFonts w:eastAsia="宋体" w:cs="Times New Roman"/>
        </w:rPr>
        <w:t>湖、麻拉措湖等湖泊。</w:t>
      </w:r>
    </w:p>
    <w:p w14:paraId="47711C93">
      <w:pPr>
        <w:ind w:firstLine="420" w:firstLineChars="0"/>
        <w:jc w:val="both"/>
        <w:rPr>
          <w:rFonts w:eastAsia="宋体" w:cs="Times New Roman"/>
        </w:rPr>
      </w:pPr>
      <w:r>
        <w:rPr>
          <w:rFonts w:eastAsia="宋体" w:cs="Times New Roman"/>
        </w:rPr>
        <w:t>卓玛朗措湖距县城36公里，藏语意为度姆女神湖，是洛隆县较大的淡水湖之一，有“蓝湖”之称</w:t>
      </w:r>
      <w:r>
        <w:rPr>
          <w:rFonts w:hint="eastAsia" w:eastAsia="宋体" w:cs="Times New Roman"/>
        </w:rPr>
        <w:t>，</w:t>
      </w:r>
      <w:r>
        <w:rPr>
          <w:rFonts w:eastAsia="宋体" w:cs="Times New Roman"/>
        </w:rPr>
        <w:t>位于孜托镇西南部，为卓玛朗措河的发源地</w:t>
      </w:r>
      <w:r>
        <w:rPr>
          <w:rFonts w:hint="eastAsia" w:eastAsia="宋体" w:cs="Times New Roman"/>
        </w:rPr>
        <w:t>；</w:t>
      </w:r>
      <w:r>
        <w:rPr>
          <w:rFonts w:eastAsia="宋体" w:cs="Times New Roman"/>
        </w:rPr>
        <w:t>周围自然</w:t>
      </w:r>
      <w:r>
        <w:rPr>
          <w:rFonts w:hint="eastAsia" w:eastAsia="宋体" w:cs="Times New Roman"/>
        </w:rPr>
        <w:t>发育</w:t>
      </w:r>
      <w:r>
        <w:rPr>
          <w:rFonts w:eastAsia="宋体" w:cs="Times New Roman"/>
        </w:rPr>
        <w:t>有大小21个</w:t>
      </w:r>
      <w:r>
        <w:rPr>
          <w:rFonts w:hint="eastAsia" w:eastAsia="宋体" w:cs="Times New Roman"/>
        </w:rPr>
        <w:t>小</w:t>
      </w:r>
      <w:r>
        <w:rPr>
          <w:rFonts w:eastAsia="宋体" w:cs="Times New Roman"/>
        </w:rPr>
        <w:t>湖</w:t>
      </w:r>
      <w:r>
        <w:rPr>
          <w:rFonts w:hint="eastAsia" w:eastAsia="宋体" w:cs="Times New Roman"/>
        </w:rPr>
        <w:t>，被藏族称为“</w:t>
      </w:r>
      <w:r>
        <w:rPr>
          <w:rFonts w:eastAsia="宋体" w:cs="Times New Roman"/>
        </w:rPr>
        <w:t>度姆21赞</w:t>
      </w:r>
      <w:r>
        <w:rPr>
          <w:rFonts w:hint="eastAsia" w:eastAsia="宋体" w:cs="Times New Roman"/>
        </w:rPr>
        <w:t>”</w:t>
      </w:r>
      <w:r>
        <w:rPr>
          <w:rFonts w:eastAsia="宋体" w:cs="Times New Roman"/>
        </w:rPr>
        <w:t>。</w:t>
      </w:r>
    </w:p>
    <w:p w14:paraId="2954D990">
      <w:pPr>
        <w:ind w:firstLine="480"/>
        <w:jc w:val="both"/>
        <w:rPr>
          <w:rFonts w:eastAsia="宋体" w:cs="Times New Roman"/>
        </w:rPr>
      </w:pPr>
      <w:r>
        <w:rPr>
          <w:rFonts w:hint="eastAsia" w:eastAsia="宋体" w:cs="Times New Roman"/>
        </w:rPr>
        <w:t>巴洞措</w:t>
      </w:r>
      <w:r>
        <w:rPr>
          <w:rFonts w:eastAsia="宋体" w:cs="Times New Roman"/>
        </w:rPr>
        <w:t>湖，藏语意为海螺湖，距离县城约有80公里，位于腊久乡八美山顶上，为全县最大的湖泊，为</w:t>
      </w:r>
      <w:r>
        <w:rPr>
          <w:rFonts w:hint="eastAsia" w:eastAsia="宋体" w:cs="Times New Roman"/>
        </w:rPr>
        <w:t>洞</w:t>
      </w:r>
      <w:r>
        <w:rPr>
          <w:rFonts w:eastAsia="宋体" w:cs="Times New Roman"/>
        </w:rPr>
        <w:t>措曲河的发源地；湖面长约8公里，宽约2公里，夏秋季节湖水呈乳白色，有“白湖”之称；据传，湖中常常见到海市蜃楼，听到仙乐鼓声等，又称此湖为“神湖”。</w:t>
      </w:r>
    </w:p>
    <w:p w14:paraId="7CD45853">
      <w:pPr>
        <w:ind w:firstLine="480"/>
        <w:jc w:val="both"/>
        <w:rPr>
          <w:rFonts w:eastAsia="宋体" w:cs="Times New Roman"/>
        </w:rPr>
      </w:pPr>
      <w:r>
        <w:rPr>
          <w:rFonts w:eastAsia="宋体" w:cs="Times New Roman"/>
        </w:rPr>
        <w:t>麻拉措湖位于硕督镇南部，为麻拉措河发源地，湖水中含有大量的矿物质，因湖水深不可测，故有“黑湖”之称。</w:t>
      </w:r>
    </w:p>
    <w:p w14:paraId="1BB1EC46">
      <w:pPr>
        <w:pStyle w:val="5"/>
        <w:keepNext w:val="0"/>
        <w:keepLines w:val="0"/>
        <w:spacing w:before="0" w:after="0" w:line="360" w:lineRule="auto"/>
        <w:ind w:firstLine="482"/>
        <w:rPr>
          <w:rFonts w:ascii="Times New Roman" w:hAnsi="Times New Roman"/>
          <w:iCs/>
        </w:rPr>
      </w:pPr>
      <w:r>
        <w:rPr>
          <w:rFonts w:ascii="Times New Roman" w:hAnsi="Times New Roman"/>
          <w:iCs/>
        </w:rPr>
        <w:t>1.1.1.8地下水</w:t>
      </w:r>
    </w:p>
    <w:p w14:paraId="0AEA002E">
      <w:pPr>
        <w:ind w:firstLine="480"/>
        <w:rPr>
          <w:rFonts w:eastAsia="宋体" w:cs="Times New Roman"/>
        </w:rPr>
      </w:pPr>
      <w:r>
        <w:rPr>
          <w:rFonts w:eastAsia="宋体" w:cs="Times New Roman"/>
        </w:rPr>
        <w:t>洛隆县地下水储量非常丰富，根据岩石控水性质以及土体介质、储藏条件及水力性质考虑，岩石的含水性质可分为松散岩类孔隙水、基岩裂隙水两大类，其主要特征如下：</w:t>
      </w:r>
    </w:p>
    <w:p w14:paraId="243948CA">
      <w:pPr>
        <w:ind w:firstLine="482"/>
        <w:rPr>
          <w:rFonts w:eastAsia="宋体" w:cs="Times New Roman"/>
          <w:b/>
          <w:bCs/>
        </w:rPr>
      </w:pPr>
      <w:r>
        <w:rPr>
          <w:rFonts w:eastAsia="宋体" w:cs="Times New Roman"/>
          <w:b/>
          <w:bCs/>
        </w:rPr>
        <w:t>1、松散岩类孔隙水</w:t>
      </w:r>
    </w:p>
    <w:p w14:paraId="38639603">
      <w:pPr>
        <w:ind w:firstLine="480"/>
        <w:rPr>
          <w:rFonts w:eastAsia="宋体" w:cs="Times New Roman"/>
        </w:rPr>
      </w:pPr>
      <w:r>
        <w:rPr>
          <w:rFonts w:eastAsia="宋体" w:cs="Times New Roman"/>
        </w:rPr>
        <w:t>赋存于不同成因的第四系松散堆积层中，含水岩层为冲积、冲洪积、残坡积等，由降雨、冰雪融水和地表径流补给，其排泄主要是蒸发和以地下重力水的方式补给低处的河流，转化为地表水。</w:t>
      </w:r>
    </w:p>
    <w:p w14:paraId="5EF54CB9">
      <w:pPr>
        <w:ind w:firstLine="482"/>
        <w:rPr>
          <w:rFonts w:eastAsia="宋体" w:cs="Times New Roman"/>
          <w:b/>
          <w:bCs/>
        </w:rPr>
      </w:pPr>
      <w:r>
        <w:rPr>
          <w:rFonts w:eastAsia="宋体" w:cs="Times New Roman"/>
          <w:b/>
          <w:bCs/>
        </w:rPr>
        <w:t>2、基岩裂隙水</w:t>
      </w:r>
    </w:p>
    <w:p w14:paraId="037AB51E">
      <w:pPr>
        <w:ind w:firstLine="480"/>
        <w:rPr>
          <w:rFonts w:eastAsia="宋体" w:cs="Times New Roman"/>
        </w:rPr>
      </w:pPr>
      <w:r>
        <w:rPr>
          <w:rFonts w:eastAsia="宋体" w:cs="Times New Roman"/>
        </w:rPr>
        <w:t>分布于广大基岩山地，分为构造裂隙水和风化裂隙水，其含水岩组为</w:t>
      </w:r>
      <w:r>
        <w:rPr>
          <w:rFonts w:hint="eastAsia" w:eastAsia="宋体" w:cs="Times New Roman"/>
        </w:rPr>
        <w:t>：</w:t>
      </w:r>
      <w:r>
        <w:rPr>
          <w:rFonts w:eastAsia="宋体" w:cs="Times New Roman"/>
        </w:rPr>
        <w:t>（1）层状砂岩、砾岩岩组</w:t>
      </w:r>
      <w:r>
        <w:rPr>
          <w:rFonts w:hint="eastAsia" w:eastAsia="宋体" w:cs="Times New Roman"/>
        </w:rPr>
        <w:t>；</w:t>
      </w:r>
      <w:r>
        <w:rPr>
          <w:rFonts w:eastAsia="宋体" w:cs="Times New Roman"/>
        </w:rPr>
        <w:t>（2）块状黑云正长花岗岩、似斑状黑云二长花岗岩和花岗闪长岩组等</w:t>
      </w:r>
      <w:r>
        <w:rPr>
          <w:rFonts w:hint="eastAsia" w:eastAsia="宋体" w:cs="Times New Roman"/>
        </w:rPr>
        <w:t>；</w:t>
      </w:r>
      <w:r>
        <w:rPr>
          <w:rFonts w:eastAsia="宋体" w:cs="Times New Roman"/>
        </w:rPr>
        <w:t>（3）黑色、灰黑色板岩、片岩岩组。</w:t>
      </w:r>
    </w:p>
    <w:p w14:paraId="084D5660">
      <w:pPr>
        <w:ind w:firstLine="480"/>
        <w:rPr>
          <w:rFonts w:eastAsia="宋体" w:cs="Times New Roman"/>
        </w:rPr>
      </w:pPr>
      <w:r>
        <w:rPr>
          <w:rFonts w:eastAsia="宋体" w:cs="Times New Roman"/>
        </w:rPr>
        <w:t>境内构造较为发育，基岩中构造裂隙普遍，局部地段形成基岩裂隙含水层，具一定的承压性；而风化裂隙水一般为潜水性质；基岩裂隙水，尤其是在岩体表部一定深度范围内的裂隙水，可产生动、静水压力，并在寒冻气候条件下，可冻涨，从而加剧裂隙的发展及贯通，导致边坡基岩不断破碎，严重造成基岩边坡的崩塌；基岩裂隙水的补给途径为大气降水、松散岩类孔隙水和地表水的渗入；排泄方式主要以重力水的方式流出斜坡补给河流为主。</w:t>
      </w:r>
    </w:p>
    <w:p w14:paraId="68648BE3">
      <w:pPr>
        <w:ind w:firstLine="480"/>
        <w:rPr>
          <w:rFonts w:eastAsia="宋体" w:cs="Times New Roman"/>
        </w:rPr>
      </w:pPr>
      <w:r>
        <w:rPr>
          <w:rFonts w:hint="eastAsia" w:eastAsia="宋体" w:cs="Times New Roman"/>
        </w:rPr>
        <w:t>洛隆县</w:t>
      </w:r>
      <w:r>
        <w:rPr>
          <w:rFonts w:eastAsia="宋体" w:cs="Times New Roman"/>
        </w:rPr>
        <w:t>地热资源</w:t>
      </w:r>
      <w:r>
        <w:rPr>
          <w:rFonts w:hint="eastAsia" w:eastAsia="宋体" w:cs="Times New Roman"/>
        </w:rPr>
        <w:t>丰富</w:t>
      </w:r>
      <w:r>
        <w:rPr>
          <w:rFonts w:eastAsia="宋体" w:cs="Times New Roman"/>
        </w:rPr>
        <w:t>，</w:t>
      </w:r>
      <w:r>
        <w:rPr>
          <w:rFonts w:hint="eastAsia" w:eastAsia="宋体" w:cs="Times New Roman"/>
        </w:rPr>
        <w:t>境内</w:t>
      </w:r>
      <w:r>
        <w:rPr>
          <w:rFonts w:eastAsia="宋体" w:cs="Times New Roman"/>
        </w:rPr>
        <w:t>已发现大小温泉10余处，规模较大且被当地开发利用的温泉主要有安雪温泉、古竹同温泉、布宿温泉</w:t>
      </w:r>
      <w:r>
        <w:rPr>
          <w:rFonts w:hint="eastAsia" w:eastAsia="宋体" w:cs="Times New Roman"/>
        </w:rPr>
        <w:t>。</w:t>
      </w:r>
      <w:r>
        <w:rPr>
          <w:rFonts w:eastAsia="宋体" w:cs="Times New Roman"/>
        </w:rPr>
        <w:t>学安温泉</w:t>
      </w:r>
      <w:r>
        <w:rPr>
          <w:rFonts w:hint="eastAsia" w:eastAsia="宋体" w:cs="Times New Roman"/>
        </w:rPr>
        <w:t>，</w:t>
      </w:r>
      <w:r>
        <w:rPr>
          <w:rFonts w:eastAsia="宋体" w:cs="Times New Roman"/>
        </w:rPr>
        <w:t>位于腊久乡学安村境内，水温32℃，水量500升/秒，含有大量对人体有益的矿物质，洗浴后对风湿性疾病及各种皮肤病有一定疗效</w:t>
      </w:r>
      <w:r>
        <w:rPr>
          <w:rFonts w:hint="eastAsia" w:eastAsia="宋体" w:cs="Times New Roman"/>
        </w:rPr>
        <w:t>；</w:t>
      </w:r>
      <w:r>
        <w:rPr>
          <w:rFonts w:eastAsia="宋体" w:cs="Times New Roman"/>
        </w:rPr>
        <w:t>古竹同温泉</w:t>
      </w:r>
      <w:r>
        <w:rPr>
          <w:rFonts w:hint="eastAsia" w:eastAsia="宋体" w:cs="Times New Roman"/>
        </w:rPr>
        <w:t>，</w:t>
      </w:r>
      <w:r>
        <w:rPr>
          <w:rFonts w:eastAsia="宋体" w:cs="Times New Roman"/>
        </w:rPr>
        <w:t>属碳酸泉，水温21℃，水量1.5升/秒</w:t>
      </w:r>
      <w:r>
        <w:rPr>
          <w:rFonts w:hint="eastAsia" w:eastAsia="宋体" w:cs="Times New Roman"/>
        </w:rPr>
        <w:t>；</w:t>
      </w:r>
      <w:r>
        <w:rPr>
          <w:rFonts w:eastAsia="宋体" w:cs="Times New Roman"/>
        </w:rPr>
        <w:t>布宿温泉</w:t>
      </w:r>
      <w:r>
        <w:rPr>
          <w:rFonts w:hint="eastAsia" w:eastAsia="宋体" w:cs="Times New Roman"/>
        </w:rPr>
        <w:t>，</w:t>
      </w:r>
      <w:r>
        <w:rPr>
          <w:rFonts w:eastAsia="宋体" w:cs="Times New Roman"/>
        </w:rPr>
        <w:t>位于马利</w:t>
      </w:r>
      <w:r>
        <w:rPr>
          <w:rFonts w:hint="eastAsia" w:eastAsia="宋体" w:cs="Times New Roman"/>
        </w:rPr>
        <w:t>镇</w:t>
      </w:r>
      <w:r>
        <w:rPr>
          <w:rFonts w:eastAsia="宋体" w:cs="Times New Roman"/>
        </w:rPr>
        <w:t>布宿行政村境内，水温16℃，水量1000升/秒。</w:t>
      </w:r>
    </w:p>
    <w:p w14:paraId="66CB4C52">
      <w:pPr>
        <w:pStyle w:val="5"/>
        <w:keepNext w:val="0"/>
        <w:keepLines w:val="0"/>
        <w:spacing w:before="0" w:after="0" w:line="360" w:lineRule="auto"/>
        <w:ind w:firstLine="482"/>
        <w:rPr>
          <w:rFonts w:ascii="Times New Roman" w:hAnsi="Times New Roman"/>
          <w:iCs/>
        </w:rPr>
      </w:pPr>
      <w:r>
        <w:rPr>
          <w:rFonts w:ascii="Times New Roman" w:hAnsi="Times New Roman"/>
          <w:iCs/>
        </w:rPr>
        <w:t>1.1.1.9植被</w:t>
      </w:r>
    </w:p>
    <w:p w14:paraId="43C1A3D1">
      <w:pPr>
        <w:ind w:firstLine="480"/>
        <w:rPr>
          <w:rFonts w:eastAsia="宋体" w:cs="Times New Roman"/>
        </w:rPr>
      </w:pPr>
      <w:r>
        <w:rPr>
          <w:rFonts w:eastAsia="宋体" w:cs="Times New Roman"/>
        </w:rPr>
        <w:t>洛隆县植被种类繁多，单以牧草就有36科、105属、176种。因海拔相差悬殊，植被的垂直分类十分明显，县境内地表受水系侵蚀切割程度不同，地形地貌对局部小气候产生的地域差异</w:t>
      </w:r>
      <w:r>
        <w:rPr>
          <w:rFonts w:hint="eastAsia" w:eastAsia="宋体" w:cs="Times New Roman"/>
        </w:rPr>
        <w:t>以及日照等特征，</w:t>
      </w:r>
      <w:r>
        <w:rPr>
          <w:rFonts w:eastAsia="宋体" w:cs="Times New Roman"/>
        </w:rPr>
        <w:t>植被的垂直带结构和植物群落的组成，在不同地区有所不同。全县植被按海拔高度垂直分布明显，自河谷至山顶依次为山地温带干旱河谷灌丛</w:t>
      </w:r>
      <w:r>
        <w:rPr>
          <w:rFonts w:hint="eastAsia" w:eastAsia="宋体" w:cs="Times New Roman"/>
        </w:rPr>
        <w:t>、</w:t>
      </w:r>
      <w:r>
        <w:rPr>
          <w:rFonts w:eastAsia="宋体" w:cs="Times New Roman"/>
        </w:rPr>
        <w:t>亚高山针叶林带、亚高山草甸、高山草甸、高山稀疏垫状植被等（图1-4）。</w:t>
      </w:r>
    </w:p>
    <w:p w14:paraId="3033B0F2">
      <w:pPr>
        <w:ind w:firstLine="480"/>
        <w:rPr>
          <w:rFonts w:eastAsia="宋体" w:cs="Times New Roman"/>
        </w:rPr>
      </w:pPr>
      <w:r>
        <w:rPr>
          <w:rFonts w:eastAsia="宋体" w:cs="Times New Roman"/>
        </w:rPr>
        <w:t>（1）山地温带半旱河谷灌丛，分布于海拔3900m以下河谷地带，属山地及温带半干旱和山地温带半湿润气候。除农业植被外，有杏核桃等经济林木，但零星不成片，常见的植物有白刺花、水枸子、三角草、白草、劲直竹芪等，上须为典型褐土及石灰性褐土。</w:t>
      </w:r>
    </w:p>
    <w:p w14:paraId="51B0ABDB">
      <w:pPr>
        <w:ind w:firstLine="480"/>
        <w:rPr>
          <w:rFonts w:eastAsia="宋体" w:cs="Times New Roman"/>
        </w:rPr>
      </w:pPr>
      <w:r>
        <w:rPr>
          <w:rFonts w:eastAsia="宋体" w:cs="Times New Roman"/>
        </w:rPr>
        <w:t>（2）亚高山针叶林带，分布于海拔3800~4000m范围。有川西云杉林、大果园柏林。植被覆盖度为80%~90%，分布于马利、硕督、俄西、白达一带乡（镇）。</w:t>
      </w:r>
    </w:p>
    <w:p w14:paraId="5DBE0F43">
      <w:pPr>
        <w:ind w:firstLine="480"/>
        <w:rPr>
          <w:rFonts w:eastAsia="宋体" w:cs="Times New Roman"/>
        </w:rPr>
      </w:pPr>
      <w:r>
        <w:rPr>
          <w:rFonts w:eastAsia="宋体" w:cs="Times New Roman"/>
        </w:rPr>
        <w:t>（3）亚高山草甸，分布于海拔4000~4700m以内，常见植物有高山嵩草，矮生嵩草等，覆盖度为60%~90%，主要作薪炭林用，间或也放牧。植被下发育为亚高山灌丛草甸土，是本县主要放牧地带。</w:t>
      </w:r>
    </w:p>
    <w:p w14:paraId="05C890B2">
      <w:pPr>
        <w:ind w:firstLine="480"/>
        <w:rPr>
          <w:rFonts w:eastAsia="宋体" w:cs="Times New Roman"/>
        </w:rPr>
      </w:pPr>
      <w:r>
        <w:rPr>
          <w:rFonts w:eastAsia="宋体" w:cs="Times New Roman"/>
        </w:rPr>
        <w:t>（4）高山草甸，分布于海拔4650~5050m以内，覆盖度为30%~60%。此带内根据优势植物不同，分为嵩草为主要高山草甸和以灌丛为主的高山灌丛草甸两大类型。主要植被有木里苔草、高山嵩草等。土质分为高山草甸和高山灌丛草甸土。</w:t>
      </w:r>
    </w:p>
    <w:p w14:paraId="054590E1">
      <w:pPr>
        <w:ind w:firstLine="480"/>
        <w:rPr>
          <w:rFonts w:cs="Times New Roman"/>
        </w:rPr>
      </w:pPr>
      <w:r>
        <w:rPr>
          <w:rFonts w:eastAsia="宋体" w:cs="Times New Roman"/>
        </w:rPr>
        <w:t>（5）高原稀疏垫状植被，分布于高山上部，海拔5050m以上，高原寒带气候，多年冻土发育，土质脊薄多砺，植物种类贫乏，主要有雪莲花、白景天、红景天等植物，覆盖度极小，一般低于2%，地面裸露，景象荒凉，土质为高山寒漠土。</w:t>
      </w:r>
    </w:p>
    <w:p w14:paraId="31FA8159">
      <w:pPr>
        <w:pStyle w:val="6"/>
        <w:ind w:firstLine="0" w:firstLineChars="0"/>
        <w:jc w:val="center"/>
        <w:rPr>
          <w:rFonts w:ascii="Times New Roman" w:hAnsi="Times New Roman" w:cs="Times New Roman"/>
          <w:sz w:val="21"/>
          <w:szCs w:val="21"/>
        </w:rPr>
      </w:pPr>
      <w:r>
        <w:rPr>
          <w:rFonts w:ascii="Times New Roman" w:hAnsi="Times New Roman" w:cs="Times New Roman"/>
          <w:sz w:val="21"/>
          <w:szCs w:val="21"/>
        </w:rPr>
        <w:drawing>
          <wp:inline distT="0" distB="0" distL="114300" distR="114300">
            <wp:extent cx="4235450" cy="3176905"/>
            <wp:effectExtent l="0" t="0" r="1270" b="8255"/>
            <wp:docPr id="7" name="图片 7" descr="32植被类型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2植被类型图 11"/>
                    <pic:cNvPicPr>
                      <a:picLocks noChangeAspect="1"/>
                    </pic:cNvPicPr>
                  </pic:nvPicPr>
                  <pic:blipFill>
                    <a:blip r:embed="rId34"/>
                    <a:stretch>
                      <a:fillRect/>
                    </a:stretch>
                  </pic:blipFill>
                  <pic:spPr>
                    <a:xfrm>
                      <a:off x="0" y="0"/>
                      <a:ext cx="4235450" cy="3176905"/>
                    </a:xfrm>
                    <a:prstGeom prst="rect">
                      <a:avLst/>
                    </a:prstGeom>
                  </pic:spPr>
                </pic:pic>
              </a:graphicData>
            </a:graphic>
          </wp:inline>
        </w:drawing>
      </w:r>
    </w:p>
    <w:p w14:paraId="5930DF34">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t>洛隆县植被类型图</w:t>
      </w:r>
    </w:p>
    <w:p w14:paraId="39945663">
      <w:pPr>
        <w:pStyle w:val="5"/>
        <w:keepNext w:val="0"/>
        <w:keepLines w:val="0"/>
        <w:spacing w:before="0" w:after="0" w:line="360" w:lineRule="auto"/>
        <w:ind w:firstLine="482"/>
        <w:rPr>
          <w:rFonts w:ascii="Times New Roman" w:hAnsi="Times New Roman"/>
          <w:iCs/>
        </w:rPr>
      </w:pPr>
      <w:r>
        <w:rPr>
          <w:rFonts w:ascii="Times New Roman" w:hAnsi="Times New Roman"/>
          <w:iCs/>
        </w:rPr>
        <w:t>1.1.1.10土壤</w:t>
      </w:r>
    </w:p>
    <w:p w14:paraId="209CD8C4">
      <w:pPr>
        <w:ind w:firstLine="480"/>
        <w:jc w:val="both"/>
        <w:rPr>
          <w:rFonts w:eastAsia="宋体" w:cs="Times New Roman"/>
        </w:rPr>
      </w:pPr>
      <w:r>
        <w:rPr>
          <w:rFonts w:eastAsia="宋体" w:cs="Times New Roman"/>
        </w:rPr>
        <w:t>洛隆县地处青藏高原的东南部地区，由于地貌发育和演化，在沉积岩分类中的砂岩等风化后形成的土壤，土层较薄，沙性较弱，养分贫乏，酸性弱，质地粗，肥力不强，水土不均衡，这些受风化程度的差异，对土地资源产生重大影响，土壤形成了繁多的类型，土壤分布受母质、地形、人为等因素的影响，陆地部分土质主要有草原土壤</w:t>
      </w:r>
      <w:r>
        <w:rPr>
          <w:rFonts w:hint="eastAsia" w:eastAsia="宋体" w:cs="Times New Roman"/>
        </w:rPr>
        <w:t>、</w:t>
      </w:r>
      <w:r>
        <w:rPr>
          <w:rFonts w:eastAsia="宋体" w:cs="Times New Roman"/>
        </w:rPr>
        <w:t>岩成土壤和高山土壤等。</w:t>
      </w:r>
    </w:p>
    <w:p w14:paraId="61215683">
      <w:pPr>
        <w:ind w:firstLine="480"/>
        <w:jc w:val="both"/>
        <w:rPr>
          <w:rFonts w:eastAsia="宋体" w:cs="Times New Roman"/>
        </w:rPr>
      </w:pPr>
      <w:r>
        <w:rPr>
          <w:rFonts w:eastAsia="宋体" w:cs="Times New Roman"/>
        </w:rPr>
        <w:t>洛隆县土地类型分为9个土类、14个亚类、16个土层、26个土种，主要以高山草甸土、亚高山草甸土、草原甸土类型为主。以土壤的地带性分布规律看，依次出现的土壤类型有灰褐土、黑粽土、红褐土等；土壤质地分为砂土、壤土、粘土三大类。</w:t>
      </w:r>
    </w:p>
    <w:p w14:paraId="12EDB70B">
      <w:pPr>
        <w:ind w:firstLine="480"/>
        <w:rPr>
          <w:rFonts w:eastAsia="宋体" w:cs="Times New Roman"/>
        </w:rPr>
      </w:pPr>
      <w:r>
        <w:rPr>
          <w:rFonts w:eastAsia="宋体" w:cs="Times New Roman"/>
        </w:rPr>
        <w:t>（1）分布在海拔4400</w:t>
      </w:r>
      <w:r>
        <w:rPr>
          <w:rFonts w:hint="eastAsia" w:eastAsia="宋体" w:cs="Times New Roman"/>
        </w:rPr>
        <w:t>~</w:t>
      </w:r>
      <w:r>
        <w:rPr>
          <w:rFonts w:eastAsia="宋体" w:cs="Times New Roman"/>
        </w:rPr>
        <w:t>4700m的土壤为纯牧地高山草甸土，植被生长茂盛，土壤为浅灰棕黑褐色，适合半农半牧业的发展。</w:t>
      </w:r>
    </w:p>
    <w:p w14:paraId="1D23803E">
      <w:pPr>
        <w:ind w:firstLine="480"/>
        <w:rPr>
          <w:rFonts w:eastAsia="宋体" w:cs="Times New Roman"/>
        </w:rPr>
      </w:pPr>
      <w:r>
        <w:rPr>
          <w:rFonts w:eastAsia="宋体" w:cs="Times New Roman"/>
        </w:rPr>
        <w:t>（2）分布在海拔4000</w:t>
      </w:r>
      <w:r>
        <w:rPr>
          <w:rFonts w:hint="eastAsia" w:eastAsia="宋体" w:cs="Times New Roman"/>
        </w:rPr>
        <w:t>~</w:t>
      </w:r>
      <w:r>
        <w:rPr>
          <w:rFonts w:eastAsia="宋体" w:cs="Times New Roman"/>
        </w:rPr>
        <w:t>4700m的土壤为残坡积亚高山草甸土，光照条件较差，一般土壤散布小砾石和碎石成为浮砂，为灰棕暗棕红褐色土层；适合种植耐寒农作物。</w:t>
      </w:r>
    </w:p>
    <w:p w14:paraId="4C200551">
      <w:pPr>
        <w:ind w:firstLine="480"/>
        <w:rPr>
          <w:rFonts w:eastAsia="宋体" w:cs="Times New Roman"/>
        </w:rPr>
      </w:pPr>
      <w:r>
        <w:rPr>
          <w:rFonts w:eastAsia="宋体" w:cs="Times New Roman"/>
        </w:rPr>
        <w:t>（3）分布在3100</w:t>
      </w:r>
      <w:r>
        <w:rPr>
          <w:rFonts w:hint="eastAsia" w:eastAsia="宋体" w:cs="Times New Roman"/>
        </w:rPr>
        <w:t>~</w:t>
      </w:r>
      <w:r>
        <w:rPr>
          <w:rFonts w:eastAsia="宋体" w:cs="Times New Roman"/>
        </w:rPr>
        <w:t>4400m的土壤属高山深切割谷边缘坡和盆地段的草甸土或潮土，土层较厚，热量充足，水源丰富，土壤缺乏氨碱，以农家肥为主，坡度大，地块小，土壤易因暴雨使深层细土及养分随地表经流而流失，常在干热时出现旱情；植被为灌丛草原类型，土壤为灰红褐色类型。</w:t>
      </w:r>
    </w:p>
    <w:p w14:paraId="27EB85A6">
      <w:pPr>
        <w:pStyle w:val="4"/>
        <w:ind w:firstLine="0" w:firstLineChars="0"/>
        <w:rPr>
          <w:rFonts w:eastAsia="宋体"/>
          <w:lang w:val="zh-CN"/>
        </w:rPr>
      </w:pPr>
      <w:bookmarkStart w:id="36" w:name="_Toc5788"/>
      <w:bookmarkStart w:id="37" w:name="_Toc1781"/>
      <w:r>
        <w:rPr>
          <w:rFonts w:eastAsia="宋体"/>
          <w:lang w:val="zh-CN"/>
        </w:rPr>
        <w:t>1.1.2社会经济</w:t>
      </w:r>
      <w:bookmarkEnd w:id="36"/>
      <w:bookmarkEnd w:id="37"/>
    </w:p>
    <w:p w14:paraId="554A347E">
      <w:pPr>
        <w:pStyle w:val="5"/>
        <w:keepNext w:val="0"/>
        <w:keepLines w:val="0"/>
        <w:spacing w:before="0" w:after="0" w:line="360" w:lineRule="auto"/>
        <w:ind w:firstLine="482"/>
        <w:rPr>
          <w:rFonts w:ascii="Times New Roman" w:hAnsi="Times New Roman"/>
          <w:iCs/>
        </w:rPr>
      </w:pPr>
      <w:r>
        <w:rPr>
          <w:rFonts w:ascii="Times New Roman" w:hAnsi="Times New Roman"/>
          <w:iCs/>
        </w:rPr>
        <w:t>1.1.2.1历史沿革及行政区划</w:t>
      </w:r>
    </w:p>
    <w:p w14:paraId="6AC0E12B">
      <w:pPr>
        <w:ind w:firstLine="480"/>
        <w:rPr>
          <w:rFonts w:eastAsia="宋体" w:cs="Times New Roman"/>
        </w:rPr>
      </w:pPr>
      <w:r>
        <w:rPr>
          <w:rFonts w:eastAsia="宋体" w:cs="Times New Roman"/>
        </w:rPr>
        <w:t>洛隆，藏语意为“南谷”或“南川”。历史上曾多次变更隶属关系。唐代属吐蕃，元朝时属吐蕃等路宣慰使司都元帅府管辖，明朝后期属昌都寺。清雍正三年（1725年），由雍正皇帝将洛隆宗送给达剌喇嘛作为布施地，直接由西藏地方政府管辖，后因功德林活佛去内地朝见皇帝有功，西藏地方政府将硕督宗的管辖权转授予功德林，宗本由功德林直接委派。洛隆宗仍由西藏地主政府管辖，宗本由地方政府每三年任命一次。</w:t>
      </w:r>
    </w:p>
    <w:p w14:paraId="6874D11D">
      <w:pPr>
        <w:ind w:firstLine="480"/>
        <w:rPr>
          <w:rFonts w:eastAsia="宋体" w:cs="Times New Roman"/>
        </w:rPr>
      </w:pPr>
      <w:r>
        <w:rPr>
          <w:rFonts w:eastAsia="宋体" w:cs="Times New Roman"/>
        </w:rPr>
        <w:t>1950年解放，1950年11月分别成立洛隆宗、硕督宗解放委员会，隶属昌都地区解放委员会管辖</w:t>
      </w:r>
      <w:r>
        <w:rPr>
          <w:rFonts w:hint="eastAsia" w:eastAsia="宋体" w:cs="Times New Roman"/>
        </w:rPr>
        <w:t>；</w:t>
      </w:r>
      <w:r>
        <w:rPr>
          <w:rFonts w:eastAsia="宋体" w:cs="Times New Roman"/>
        </w:rPr>
        <w:t>1959年11月洛隆宗和硕督宗合并成立洛隆县，隶属昌都地区，县址由康沙迁到孜托镇</w:t>
      </w:r>
      <w:r>
        <w:rPr>
          <w:rFonts w:hint="eastAsia" w:eastAsia="宋体" w:cs="Times New Roman"/>
        </w:rPr>
        <w:t>；</w:t>
      </w:r>
      <w:r>
        <w:rPr>
          <w:rFonts w:eastAsia="宋体" w:cs="Times New Roman"/>
        </w:rPr>
        <w:t>2000年，洛隆县辖2个镇、9个乡</w:t>
      </w:r>
      <w:r>
        <w:rPr>
          <w:rFonts w:hint="eastAsia" w:eastAsia="宋体" w:cs="Times New Roman"/>
        </w:rPr>
        <w:t>；</w:t>
      </w:r>
      <w:r>
        <w:rPr>
          <w:rFonts w:eastAsia="宋体" w:cs="Times New Roman"/>
        </w:rPr>
        <w:t>2014年11月，昌都撤地设市，洛隆县属昌都市管辖（图1-5）。</w:t>
      </w:r>
    </w:p>
    <w:p w14:paraId="0A4855AC">
      <w:pPr>
        <w:ind w:firstLine="0" w:firstLineChars="0"/>
        <w:jc w:val="center"/>
        <w:rPr>
          <w:rFonts w:eastAsia="宋体" w:cs="Times New Roman"/>
        </w:rPr>
      </w:pPr>
      <w:r>
        <w:rPr>
          <w:rFonts w:eastAsia="宋体" w:cs="Times New Roman"/>
        </w:rPr>
        <w:drawing>
          <wp:inline distT="0" distB="0" distL="0" distR="0">
            <wp:extent cx="4431665" cy="3322955"/>
            <wp:effectExtent l="0" t="0" r="3175" b="14605"/>
            <wp:docPr id="137" name="图片 137" descr="C:\Users\17019\Desktop\附图\new image - 8lzu6.jpgnew image - 8lz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17019\Desktop\附图\new image - 8lzu6.jpgnew image - 8lzu6"/>
                    <pic:cNvPicPr>
                      <a:picLocks noChangeAspect="1"/>
                    </pic:cNvPicPr>
                  </pic:nvPicPr>
                  <pic:blipFill>
                    <a:blip r:embed="rId35"/>
                    <a:srcRect/>
                    <a:stretch>
                      <a:fillRect/>
                    </a:stretch>
                  </pic:blipFill>
                  <pic:spPr>
                    <a:xfrm>
                      <a:off x="0" y="0"/>
                      <a:ext cx="4431665" cy="3322955"/>
                    </a:xfrm>
                    <a:prstGeom prst="rect">
                      <a:avLst/>
                    </a:prstGeom>
                    <a:ln>
                      <a:noFill/>
                    </a:ln>
                  </pic:spPr>
                </pic:pic>
              </a:graphicData>
            </a:graphic>
          </wp:inline>
        </w:drawing>
      </w:r>
    </w:p>
    <w:p w14:paraId="667AB9C4">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r>
        <w:rPr>
          <w:rFonts w:ascii="Times New Roman" w:hAnsi="Times New Roman" w:cs="Times New Roman"/>
          <w:sz w:val="24"/>
          <w:szCs w:val="24"/>
        </w:rPr>
        <w:t>洛隆县行政区划图</w:t>
      </w:r>
    </w:p>
    <w:p w14:paraId="1D34FDA1">
      <w:pPr>
        <w:ind w:firstLine="480"/>
        <w:rPr>
          <w:rFonts w:eastAsia="宋体" w:cs="Times New Roman"/>
        </w:rPr>
      </w:pPr>
      <w:r>
        <w:rPr>
          <w:rFonts w:eastAsia="宋体" w:cs="Times New Roman"/>
        </w:rPr>
        <w:t>目前洛隆县辖4个镇、7个乡：孜托镇、硕督镇、康沙镇、马利镇、玉西乡、新荣乡、达龙乡、腊久乡、俄西乡、中亦乡、白达乡，共</w:t>
      </w:r>
      <w:r>
        <w:rPr>
          <w:rFonts w:hint="eastAsia" w:eastAsia="宋体" w:cs="Times New Roman"/>
        </w:rPr>
        <w:t>设</w:t>
      </w:r>
      <w:r>
        <w:rPr>
          <w:rFonts w:eastAsia="宋体" w:cs="Times New Roman"/>
        </w:rPr>
        <w:t>有70个村</w:t>
      </w:r>
      <w:r>
        <w:rPr>
          <w:rFonts w:hint="eastAsia" w:eastAsia="宋体" w:cs="Times New Roman"/>
        </w:rPr>
        <w:t>（居）</w:t>
      </w:r>
      <w:r>
        <w:rPr>
          <w:rFonts w:eastAsia="宋体" w:cs="Times New Roman"/>
        </w:rPr>
        <w:t>、337个自然村，政府驻孜托镇（表1-3）。</w:t>
      </w:r>
    </w:p>
    <w:p w14:paraId="70FB28F3">
      <w:pPr>
        <w:pStyle w:val="6"/>
        <w:ind w:firstLine="480"/>
        <w:jc w:val="center"/>
        <w:rPr>
          <w:rFonts w:ascii="Times New Roman" w:hAnsi="Times New Roman" w:cs="Times New Roman"/>
          <w:sz w:val="24"/>
          <w:szCs w:val="24"/>
        </w:rPr>
      </w:pPr>
      <w:r>
        <w:rPr>
          <w:rFonts w:ascii="Times New Roman" w:hAnsi="Times New Roman" w:cs="Times New Roman"/>
          <w:sz w:val="24"/>
          <w:szCs w:val="24"/>
        </w:rPr>
        <w:t>表1-3  洛隆县各乡镇内村级一览表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77"/>
        <w:gridCol w:w="6825"/>
      </w:tblGrid>
      <w:tr w14:paraId="26374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Align w:val="center"/>
          </w:tcPr>
          <w:p w14:paraId="530C8ACC">
            <w:pPr>
              <w:spacing w:line="240" w:lineRule="auto"/>
              <w:ind w:firstLine="0" w:firstLineChars="0"/>
              <w:jc w:val="center"/>
              <w:rPr>
                <w:rFonts w:eastAsia="宋体" w:cs="Times New Roman"/>
                <w:b/>
                <w:bCs/>
                <w:sz w:val="21"/>
                <w:szCs w:val="21"/>
              </w:rPr>
            </w:pPr>
            <w:r>
              <w:rPr>
                <w:rFonts w:eastAsia="宋体" w:cs="Times New Roman"/>
                <w:b/>
                <w:bCs/>
                <w:sz w:val="21"/>
                <w:szCs w:val="21"/>
              </w:rPr>
              <w:t>序号</w:t>
            </w:r>
          </w:p>
        </w:tc>
        <w:tc>
          <w:tcPr>
            <w:tcW w:w="877" w:type="dxa"/>
            <w:vAlign w:val="center"/>
          </w:tcPr>
          <w:p w14:paraId="31A0AC14">
            <w:pPr>
              <w:spacing w:line="240" w:lineRule="auto"/>
              <w:ind w:firstLine="0" w:firstLineChars="0"/>
              <w:jc w:val="center"/>
              <w:rPr>
                <w:rFonts w:eastAsia="宋体" w:cs="Times New Roman"/>
                <w:b/>
                <w:bCs/>
                <w:sz w:val="21"/>
                <w:szCs w:val="21"/>
              </w:rPr>
            </w:pPr>
            <w:r>
              <w:rPr>
                <w:rFonts w:eastAsia="宋体" w:cs="Times New Roman"/>
                <w:b/>
                <w:bCs/>
                <w:sz w:val="21"/>
                <w:szCs w:val="21"/>
              </w:rPr>
              <w:t>镇（乡）</w:t>
            </w:r>
          </w:p>
        </w:tc>
        <w:tc>
          <w:tcPr>
            <w:tcW w:w="6825" w:type="dxa"/>
            <w:vAlign w:val="center"/>
          </w:tcPr>
          <w:p w14:paraId="18E2EE28">
            <w:pPr>
              <w:spacing w:line="240" w:lineRule="auto"/>
              <w:ind w:firstLine="0" w:firstLineChars="0"/>
              <w:jc w:val="center"/>
              <w:rPr>
                <w:rFonts w:eastAsia="宋体" w:cs="Times New Roman"/>
                <w:b/>
                <w:bCs/>
                <w:sz w:val="21"/>
                <w:szCs w:val="21"/>
              </w:rPr>
            </w:pPr>
            <w:r>
              <w:rPr>
                <w:rFonts w:eastAsia="宋体" w:cs="Times New Roman"/>
                <w:b/>
                <w:bCs/>
                <w:sz w:val="21"/>
                <w:szCs w:val="21"/>
              </w:rPr>
              <w:t>所管辖村级</w:t>
            </w:r>
          </w:p>
        </w:tc>
      </w:tr>
      <w:tr w14:paraId="0FF5B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5B23AFDE">
            <w:pPr>
              <w:spacing w:line="240" w:lineRule="auto"/>
              <w:ind w:firstLine="0" w:firstLineChars="0"/>
              <w:jc w:val="center"/>
              <w:rPr>
                <w:rFonts w:eastAsia="宋体" w:cs="Times New Roman"/>
                <w:sz w:val="21"/>
                <w:szCs w:val="21"/>
              </w:rPr>
            </w:pPr>
            <w:r>
              <w:rPr>
                <w:rFonts w:eastAsia="宋体" w:cs="Times New Roman"/>
                <w:sz w:val="21"/>
                <w:szCs w:val="21"/>
              </w:rPr>
              <w:t>1</w:t>
            </w:r>
          </w:p>
        </w:tc>
        <w:tc>
          <w:tcPr>
            <w:tcW w:w="877" w:type="dxa"/>
            <w:shd w:val="clear" w:color="auto" w:fill="FFFFFF"/>
            <w:vAlign w:val="center"/>
          </w:tcPr>
          <w:p w14:paraId="70F7D54B">
            <w:pPr>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sz w:val="21"/>
                <w:szCs w:val="21"/>
              </w:rPr>
              <w:t>孜托镇</w:t>
            </w:r>
          </w:p>
        </w:tc>
        <w:tc>
          <w:tcPr>
            <w:tcW w:w="6825" w:type="dxa"/>
            <w:shd w:val="clear" w:color="auto" w:fill="FFFFFF"/>
            <w:vAlign w:val="center"/>
          </w:tcPr>
          <w:p w14:paraId="746D9532">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辖10个村和2个居委会:达贡村、然昌村、尼亚村、夏果村、格亚村、加日扎村、德通村、古曲村、中松村、朗错村、德康社区、孜托社区居委会</w:t>
            </w:r>
          </w:p>
        </w:tc>
      </w:tr>
      <w:tr w14:paraId="27510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1FF69B33">
            <w:pPr>
              <w:spacing w:line="240" w:lineRule="auto"/>
              <w:ind w:firstLine="0" w:firstLineChars="0"/>
              <w:jc w:val="center"/>
              <w:rPr>
                <w:rFonts w:eastAsia="宋体" w:cs="Times New Roman"/>
                <w:sz w:val="21"/>
                <w:szCs w:val="21"/>
              </w:rPr>
            </w:pPr>
            <w:r>
              <w:rPr>
                <w:rFonts w:eastAsia="宋体" w:cs="Times New Roman"/>
                <w:sz w:val="21"/>
                <w:szCs w:val="21"/>
              </w:rPr>
              <w:t>2</w:t>
            </w:r>
          </w:p>
        </w:tc>
        <w:tc>
          <w:tcPr>
            <w:tcW w:w="877" w:type="dxa"/>
            <w:shd w:val="clear" w:color="auto" w:fill="FFFFFF"/>
            <w:vAlign w:val="center"/>
          </w:tcPr>
          <w:p w14:paraId="3D4DFDC6">
            <w:pPr>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sz w:val="21"/>
                <w:szCs w:val="21"/>
              </w:rPr>
              <w:t>硕督镇</w:t>
            </w:r>
          </w:p>
        </w:tc>
        <w:tc>
          <w:tcPr>
            <w:tcW w:w="6825" w:type="dxa"/>
            <w:shd w:val="clear" w:color="auto" w:fill="FFFFFF"/>
            <w:vAlign w:val="center"/>
          </w:tcPr>
          <w:p w14:paraId="2B86F56A">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辖7个村:硕督村、久嘎村、达翁村、拉依村、</w:t>
            </w:r>
            <w:r>
              <w:rPr>
                <w:rFonts w:cs="Times New Roman"/>
              </w:rPr>
              <w:fldChar w:fldCharType="begin"/>
            </w:r>
            <w:r>
              <w:rPr>
                <w:rFonts w:cs="Times New Roman"/>
              </w:rPr>
              <w:instrText xml:space="preserve"> HYPERLINK "https://baike.so.com/doc/8792070-9116447.html" \t "_blank" </w:instrText>
            </w:r>
            <w:r>
              <w:rPr>
                <w:rFonts w:cs="Times New Roman"/>
              </w:rPr>
              <w:fldChar w:fldCharType="separate"/>
            </w:r>
            <w:r>
              <w:rPr>
                <w:rFonts w:eastAsia="宋体" w:cs="Times New Roman"/>
                <w:sz w:val="21"/>
                <w:szCs w:val="21"/>
              </w:rPr>
              <w:t>荣雄村</w:t>
            </w:r>
            <w:r>
              <w:rPr>
                <w:rFonts w:eastAsia="宋体" w:cs="Times New Roman"/>
                <w:sz w:val="21"/>
                <w:szCs w:val="21"/>
              </w:rPr>
              <w:fldChar w:fldCharType="end"/>
            </w:r>
            <w:r>
              <w:rPr>
                <w:rFonts w:eastAsia="宋体" w:cs="Times New Roman"/>
                <w:sz w:val="21"/>
                <w:szCs w:val="21"/>
              </w:rPr>
              <w:t>、</w:t>
            </w:r>
            <w:r>
              <w:fldChar w:fldCharType="begin"/>
            </w:r>
            <w:r>
              <w:instrText xml:space="preserve"> HYPERLINK "https://baike.so.com/doc/5310967-5545943.html" \t "_blank" </w:instrText>
            </w:r>
            <w:r>
              <w:fldChar w:fldCharType="separate"/>
            </w:r>
            <w:r>
              <w:rPr>
                <w:rFonts w:eastAsia="宋体" w:cs="Times New Roman"/>
                <w:sz w:val="21"/>
                <w:szCs w:val="21"/>
              </w:rPr>
              <w:t>日许村</w:t>
            </w:r>
            <w:r>
              <w:rPr>
                <w:rFonts w:eastAsia="宋体" w:cs="Times New Roman"/>
                <w:sz w:val="21"/>
                <w:szCs w:val="21"/>
              </w:rPr>
              <w:fldChar w:fldCharType="end"/>
            </w:r>
            <w:r>
              <w:rPr>
                <w:rFonts w:eastAsia="宋体" w:cs="Times New Roman"/>
                <w:sz w:val="21"/>
                <w:szCs w:val="21"/>
              </w:rPr>
              <w:t>、孜普卡村</w:t>
            </w:r>
          </w:p>
        </w:tc>
      </w:tr>
      <w:tr w14:paraId="7B4FF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7B18E8F9">
            <w:pPr>
              <w:spacing w:line="240" w:lineRule="auto"/>
              <w:ind w:firstLine="0" w:firstLineChars="0"/>
              <w:jc w:val="center"/>
              <w:rPr>
                <w:rFonts w:eastAsia="宋体" w:cs="Times New Roman"/>
                <w:sz w:val="21"/>
                <w:szCs w:val="21"/>
              </w:rPr>
            </w:pPr>
            <w:r>
              <w:rPr>
                <w:rFonts w:eastAsia="宋体" w:cs="Times New Roman"/>
                <w:sz w:val="21"/>
                <w:szCs w:val="21"/>
              </w:rPr>
              <w:t>3</w:t>
            </w:r>
          </w:p>
        </w:tc>
        <w:tc>
          <w:tcPr>
            <w:tcW w:w="877" w:type="dxa"/>
            <w:shd w:val="clear" w:color="auto" w:fill="FFFFFF"/>
            <w:vAlign w:val="center"/>
          </w:tcPr>
          <w:p w14:paraId="2D8B81A5">
            <w:pPr>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sz w:val="21"/>
                <w:szCs w:val="21"/>
              </w:rPr>
              <w:t>康沙镇</w:t>
            </w:r>
          </w:p>
        </w:tc>
        <w:tc>
          <w:tcPr>
            <w:tcW w:w="6825" w:type="dxa"/>
            <w:shd w:val="clear" w:color="auto" w:fill="FFFFFF"/>
            <w:vAlign w:val="center"/>
          </w:tcPr>
          <w:p w14:paraId="41BD229E">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辖6个村:</w:t>
            </w:r>
            <w:r>
              <w:fldChar w:fldCharType="begin"/>
            </w:r>
            <w:r>
              <w:instrText xml:space="preserve"> HYPERLINK "https://baike.so.com/doc/8254589-8571578.html" \t "_blank" </w:instrText>
            </w:r>
            <w:r>
              <w:fldChar w:fldCharType="separate"/>
            </w:r>
            <w:r>
              <w:rPr>
                <w:rFonts w:eastAsia="宋体" w:cs="Times New Roman"/>
                <w:sz w:val="21"/>
                <w:szCs w:val="21"/>
              </w:rPr>
              <w:t>康沙村</w:t>
            </w:r>
            <w:r>
              <w:rPr>
                <w:rFonts w:eastAsia="宋体" w:cs="Times New Roman"/>
                <w:sz w:val="21"/>
                <w:szCs w:val="21"/>
              </w:rPr>
              <w:fldChar w:fldCharType="end"/>
            </w:r>
            <w:r>
              <w:rPr>
                <w:rFonts w:eastAsia="宋体" w:cs="Times New Roman"/>
                <w:sz w:val="21"/>
                <w:szCs w:val="21"/>
              </w:rPr>
              <w:t>、德嘎村、查然村、也堆村、牛格村、纳龙村</w:t>
            </w:r>
          </w:p>
        </w:tc>
      </w:tr>
      <w:tr w14:paraId="05825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065C4B4E">
            <w:pPr>
              <w:spacing w:line="240" w:lineRule="auto"/>
              <w:ind w:firstLine="0" w:firstLineChars="0"/>
              <w:jc w:val="center"/>
              <w:rPr>
                <w:rFonts w:eastAsia="宋体" w:cs="Times New Roman"/>
                <w:sz w:val="21"/>
                <w:szCs w:val="21"/>
              </w:rPr>
            </w:pPr>
            <w:r>
              <w:rPr>
                <w:rFonts w:eastAsia="宋体" w:cs="Times New Roman"/>
                <w:sz w:val="21"/>
                <w:szCs w:val="21"/>
              </w:rPr>
              <w:t>4</w:t>
            </w:r>
          </w:p>
        </w:tc>
        <w:tc>
          <w:tcPr>
            <w:tcW w:w="877" w:type="dxa"/>
            <w:shd w:val="clear" w:color="auto" w:fill="FFFFFF"/>
            <w:vAlign w:val="center"/>
          </w:tcPr>
          <w:p w14:paraId="6CB370E7">
            <w:pPr>
              <w:autoSpaceDE w:val="0"/>
              <w:autoSpaceDN w:val="0"/>
              <w:adjustRightInd w:val="0"/>
              <w:spacing w:line="240" w:lineRule="auto"/>
              <w:ind w:firstLine="0" w:firstLineChars="0"/>
              <w:jc w:val="center"/>
              <w:rPr>
                <w:rFonts w:eastAsia="宋体" w:cs="Times New Roman"/>
                <w:sz w:val="21"/>
                <w:szCs w:val="21"/>
              </w:rPr>
            </w:pPr>
            <w:r>
              <w:rPr>
                <w:rFonts w:eastAsia="宋体" w:cs="Times New Roman"/>
                <w:sz w:val="21"/>
                <w:szCs w:val="21"/>
              </w:rPr>
              <w:t>马利镇</w:t>
            </w:r>
          </w:p>
        </w:tc>
        <w:tc>
          <w:tcPr>
            <w:tcW w:w="6825" w:type="dxa"/>
            <w:shd w:val="clear" w:color="auto" w:fill="FFFFFF"/>
            <w:vAlign w:val="center"/>
          </w:tcPr>
          <w:p w14:paraId="554ED6FB">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辖5个村:夏玉村、久修村、瓦河村、布许村、马利村</w:t>
            </w:r>
          </w:p>
        </w:tc>
      </w:tr>
      <w:tr w14:paraId="7E17A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6126C82B">
            <w:pPr>
              <w:spacing w:line="240" w:lineRule="auto"/>
              <w:ind w:firstLine="0" w:firstLineChars="0"/>
              <w:jc w:val="center"/>
              <w:rPr>
                <w:rFonts w:eastAsia="宋体" w:cs="Times New Roman"/>
                <w:sz w:val="21"/>
                <w:szCs w:val="21"/>
              </w:rPr>
            </w:pPr>
            <w:r>
              <w:rPr>
                <w:rFonts w:eastAsia="宋体" w:cs="Times New Roman"/>
                <w:sz w:val="21"/>
                <w:szCs w:val="21"/>
              </w:rPr>
              <w:t>5</w:t>
            </w:r>
          </w:p>
        </w:tc>
        <w:tc>
          <w:tcPr>
            <w:tcW w:w="877" w:type="dxa"/>
            <w:shd w:val="clear" w:color="auto" w:fill="FFFFFF"/>
            <w:vAlign w:val="center"/>
          </w:tcPr>
          <w:p w14:paraId="23E3C22E">
            <w:pPr>
              <w:autoSpaceDE w:val="0"/>
              <w:autoSpaceDN w:val="0"/>
              <w:adjustRightInd w:val="0"/>
              <w:spacing w:line="240" w:lineRule="auto"/>
              <w:ind w:firstLine="0" w:firstLineChars="0"/>
              <w:jc w:val="center"/>
              <w:rPr>
                <w:rFonts w:eastAsia="宋体" w:cs="Times New Roman"/>
                <w:sz w:val="21"/>
                <w:szCs w:val="21"/>
              </w:rPr>
            </w:pPr>
            <w:r>
              <w:fldChar w:fldCharType="begin"/>
            </w:r>
            <w:r>
              <w:instrText xml:space="preserve"> HYPERLINK "https://baike.so.com/doc/8195982-8512970.html" \t "_blank" </w:instrText>
            </w:r>
            <w:r>
              <w:fldChar w:fldCharType="separate"/>
            </w:r>
            <w:r>
              <w:rPr>
                <w:rFonts w:eastAsia="宋体" w:cs="Times New Roman"/>
                <w:sz w:val="21"/>
                <w:szCs w:val="21"/>
              </w:rPr>
              <w:t>达龙乡</w:t>
            </w:r>
            <w:r>
              <w:rPr>
                <w:rFonts w:eastAsia="宋体" w:cs="Times New Roman"/>
                <w:sz w:val="21"/>
                <w:szCs w:val="21"/>
              </w:rPr>
              <w:fldChar w:fldCharType="end"/>
            </w:r>
          </w:p>
        </w:tc>
        <w:tc>
          <w:tcPr>
            <w:tcW w:w="6825" w:type="dxa"/>
            <w:shd w:val="clear" w:color="auto" w:fill="FFFFFF"/>
            <w:vAlign w:val="center"/>
          </w:tcPr>
          <w:p w14:paraId="64DE7FB7">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辖4个村:荣折村、达龙村、布达村、色底村</w:t>
            </w:r>
          </w:p>
        </w:tc>
      </w:tr>
      <w:tr w14:paraId="1759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2C9F4F47">
            <w:pPr>
              <w:spacing w:line="240" w:lineRule="auto"/>
              <w:ind w:firstLine="0" w:firstLineChars="0"/>
              <w:jc w:val="center"/>
              <w:rPr>
                <w:rFonts w:eastAsia="宋体" w:cs="Times New Roman"/>
                <w:sz w:val="21"/>
                <w:szCs w:val="21"/>
              </w:rPr>
            </w:pPr>
            <w:r>
              <w:rPr>
                <w:rFonts w:eastAsia="宋体" w:cs="Times New Roman"/>
                <w:sz w:val="21"/>
                <w:szCs w:val="21"/>
              </w:rPr>
              <w:t>6</w:t>
            </w:r>
          </w:p>
        </w:tc>
        <w:tc>
          <w:tcPr>
            <w:tcW w:w="877" w:type="dxa"/>
            <w:shd w:val="clear" w:color="auto" w:fill="FFFFFF"/>
            <w:vAlign w:val="center"/>
          </w:tcPr>
          <w:p w14:paraId="153271E4">
            <w:pPr>
              <w:autoSpaceDE w:val="0"/>
              <w:autoSpaceDN w:val="0"/>
              <w:adjustRightInd w:val="0"/>
              <w:spacing w:line="240" w:lineRule="auto"/>
              <w:ind w:firstLine="0" w:firstLineChars="0"/>
              <w:jc w:val="center"/>
              <w:rPr>
                <w:rFonts w:eastAsia="宋体" w:cs="Times New Roman"/>
                <w:sz w:val="21"/>
                <w:szCs w:val="21"/>
              </w:rPr>
            </w:pPr>
            <w:r>
              <w:rPr>
                <w:rFonts w:eastAsia="宋体" w:cs="Times New Roman"/>
                <w:sz w:val="21"/>
                <w:szCs w:val="21"/>
              </w:rPr>
              <w:t>新荣乡</w:t>
            </w:r>
          </w:p>
        </w:tc>
        <w:tc>
          <w:tcPr>
            <w:tcW w:w="6825" w:type="dxa"/>
            <w:shd w:val="clear" w:color="auto" w:fill="FFFFFF"/>
            <w:vAlign w:val="center"/>
          </w:tcPr>
          <w:p w14:paraId="64856B46">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辖5个村:通那村、拉加村、克多村、白托村、板凳村</w:t>
            </w:r>
          </w:p>
        </w:tc>
      </w:tr>
      <w:tr w14:paraId="17A6E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4DF674DE">
            <w:pPr>
              <w:spacing w:line="240" w:lineRule="auto"/>
              <w:ind w:firstLine="0" w:firstLineChars="0"/>
              <w:jc w:val="center"/>
              <w:rPr>
                <w:rFonts w:eastAsia="宋体" w:cs="Times New Roman"/>
                <w:sz w:val="21"/>
                <w:szCs w:val="21"/>
              </w:rPr>
            </w:pPr>
            <w:r>
              <w:rPr>
                <w:rFonts w:eastAsia="宋体" w:cs="Times New Roman"/>
                <w:sz w:val="21"/>
                <w:szCs w:val="21"/>
              </w:rPr>
              <w:t>7</w:t>
            </w:r>
          </w:p>
        </w:tc>
        <w:tc>
          <w:tcPr>
            <w:tcW w:w="877" w:type="dxa"/>
            <w:shd w:val="clear" w:color="auto" w:fill="FFFFFF"/>
            <w:vAlign w:val="center"/>
          </w:tcPr>
          <w:p w14:paraId="734AF5F3">
            <w:pPr>
              <w:autoSpaceDE w:val="0"/>
              <w:autoSpaceDN w:val="0"/>
              <w:adjustRightInd w:val="0"/>
              <w:spacing w:line="240" w:lineRule="auto"/>
              <w:ind w:firstLine="0" w:firstLineChars="0"/>
              <w:jc w:val="center"/>
              <w:rPr>
                <w:rFonts w:eastAsia="宋体" w:cs="Times New Roman"/>
                <w:sz w:val="21"/>
                <w:szCs w:val="21"/>
              </w:rPr>
            </w:pPr>
            <w:r>
              <w:fldChar w:fldCharType="begin"/>
            </w:r>
            <w:r>
              <w:instrText xml:space="preserve"> HYPERLINK "https://baike.so.com/doc/4430986-4638828.html" \t "_blank" </w:instrText>
            </w:r>
            <w:r>
              <w:fldChar w:fldCharType="separate"/>
            </w:r>
            <w:r>
              <w:rPr>
                <w:rFonts w:eastAsia="宋体" w:cs="Times New Roman"/>
                <w:sz w:val="21"/>
                <w:szCs w:val="21"/>
              </w:rPr>
              <w:t>白达乡</w:t>
            </w:r>
            <w:r>
              <w:rPr>
                <w:rFonts w:eastAsia="宋体" w:cs="Times New Roman"/>
                <w:sz w:val="21"/>
                <w:szCs w:val="21"/>
              </w:rPr>
              <w:fldChar w:fldCharType="end"/>
            </w:r>
          </w:p>
        </w:tc>
        <w:tc>
          <w:tcPr>
            <w:tcW w:w="6825" w:type="dxa"/>
            <w:shd w:val="clear" w:color="auto" w:fill="FFFFFF"/>
            <w:vAlign w:val="center"/>
          </w:tcPr>
          <w:p w14:paraId="3FCF3F74">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辖2个村:白托村、通尼村</w:t>
            </w:r>
          </w:p>
        </w:tc>
      </w:tr>
      <w:tr w14:paraId="51191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5B242FA0">
            <w:pPr>
              <w:spacing w:line="240" w:lineRule="auto"/>
              <w:ind w:firstLine="0" w:firstLineChars="0"/>
              <w:jc w:val="center"/>
              <w:rPr>
                <w:rFonts w:eastAsia="宋体" w:cs="Times New Roman"/>
                <w:sz w:val="21"/>
                <w:szCs w:val="21"/>
              </w:rPr>
            </w:pPr>
            <w:r>
              <w:rPr>
                <w:rFonts w:eastAsia="宋体" w:cs="Times New Roman"/>
                <w:sz w:val="21"/>
                <w:szCs w:val="21"/>
              </w:rPr>
              <w:t>8</w:t>
            </w:r>
          </w:p>
        </w:tc>
        <w:tc>
          <w:tcPr>
            <w:tcW w:w="877" w:type="dxa"/>
            <w:shd w:val="clear" w:color="auto" w:fill="FFFFFF"/>
            <w:vAlign w:val="center"/>
          </w:tcPr>
          <w:p w14:paraId="2F995EEA">
            <w:pPr>
              <w:autoSpaceDE w:val="0"/>
              <w:autoSpaceDN w:val="0"/>
              <w:adjustRightInd w:val="0"/>
              <w:spacing w:line="240" w:lineRule="auto"/>
              <w:ind w:firstLine="0" w:firstLineChars="0"/>
              <w:jc w:val="center"/>
              <w:rPr>
                <w:rFonts w:eastAsia="宋体" w:cs="Times New Roman"/>
                <w:sz w:val="21"/>
                <w:szCs w:val="21"/>
              </w:rPr>
            </w:pPr>
            <w:r>
              <w:fldChar w:fldCharType="begin"/>
            </w:r>
            <w:r>
              <w:instrText xml:space="preserve"> HYPERLINK "https://baike.so.com/doc/4391512-4598123.html" \t "_blank" </w:instrText>
            </w:r>
            <w:r>
              <w:fldChar w:fldCharType="separate"/>
            </w:r>
            <w:r>
              <w:rPr>
                <w:rFonts w:eastAsia="宋体" w:cs="Times New Roman"/>
                <w:sz w:val="21"/>
                <w:szCs w:val="21"/>
              </w:rPr>
              <w:t>玉西乡</w:t>
            </w:r>
            <w:r>
              <w:rPr>
                <w:rFonts w:eastAsia="宋体" w:cs="Times New Roman"/>
                <w:sz w:val="21"/>
                <w:szCs w:val="21"/>
              </w:rPr>
              <w:fldChar w:fldCharType="end"/>
            </w:r>
          </w:p>
        </w:tc>
        <w:tc>
          <w:tcPr>
            <w:tcW w:w="6825" w:type="dxa"/>
            <w:shd w:val="clear" w:color="auto" w:fill="FFFFFF"/>
            <w:vAlign w:val="center"/>
          </w:tcPr>
          <w:p w14:paraId="4216F82D">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辖4个村:巴村、拉绕村、日许村、色然村</w:t>
            </w:r>
          </w:p>
        </w:tc>
      </w:tr>
      <w:tr w14:paraId="53C31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1A26259C">
            <w:pPr>
              <w:spacing w:line="240" w:lineRule="auto"/>
              <w:ind w:firstLine="0" w:firstLineChars="0"/>
              <w:jc w:val="center"/>
              <w:rPr>
                <w:rFonts w:eastAsia="宋体" w:cs="Times New Roman"/>
                <w:sz w:val="21"/>
                <w:szCs w:val="21"/>
              </w:rPr>
            </w:pPr>
            <w:r>
              <w:rPr>
                <w:rFonts w:eastAsia="宋体" w:cs="Times New Roman"/>
                <w:sz w:val="21"/>
                <w:szCs w:val="21"/>
              </w:rPr>
              <w:t>9</w:t>
            </w:r>
          </w:p>
        </w:tc>
        <w:tc>
          <w:tcPr>
            <w:tcW w:w="877" w:type="dxa"/>
            <w:shd w:val="clear" w:color="auto" w:fill="FFFFFF"/>
            <w:vAlign w:val="center"/>
          </w:tcPr>
          <w:p w14:paraId="47749142">
            <w:pPr>
              <w:autoSpaceDE w:val="0"/>
              <w:autoSpaceDN w:val="0"/>
              <w:adjustRightInd w:val="0"/>
              <w:spacing w:line="240" w:lineRule="auto"/>
              <w:ind w:firstLine="0" w:firstLineChars="0"/>
              <w:jc w:val="center"/>
              <w:rPr>
                <w:rFonts w:eastAsia="宋体" w:cs="Times New Roman"/>
                <w:sz w:val="21"/>
                <w:szCs w:val="21"/>
              </w:rPr>
            </w:pPr>
            <w:r>
              <w:rPr>
                <w:rFonts w:eastAsia="宋体" w:cs="Times New Roman"/>
                <w:sz w:val="21"/>
                <w:szCs w:val="21"/>
              </w:rPr>
              <w:t>腊久乡</w:t>
            </w:r>
          </w:p>
        </w:tc>
        <w:tc>
          <w:tcPr>
            <w:tcW w:w="6825" w:type="dxa"/>
            <w:shd w:val="clear" w:color="auto" w:fill="FFFFFF"/>
            <w:vAlign w:val="center"/>
          </w:tcPr>
          <w:p w14:paraId="5EB617C4">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辖11个村:母许村、查瓦村、江云村、八美村、巴堆村、多尼村、堆村、萨马村、张贡村、中瓦村、西通坝村</w:t>
            </w:r>
          </w:p>
        </w:tc>
      </w:tr>
      <w:tr w14:paraId="5FC36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39DA1434">
            <w:pPr>
              <w:spacing w:line="240" w:lineRule="auto"/>
              <w:ind w:firstLine="0" w:firstLineChars="0"/>
              <w:jc w:val="center"/>
              <w:rPr>
                <w:rFonts w:eastAsia="宋体" w:cs="Times New Roman"/>
                <w:sz w:val="21"/>
                <w:szCs w:val="21"/>
              </w:rPr>
            </w:pPr>
            <w:r>
              <w:rPr>
                <w:rFonts w:eastAsia="宋体" w:cs="Times New Roman"/>
                <w:sz w:val="21"/>
                <w:szCs w:val="21"/>
              </w:rPr>
              <w:t>10</w:t>
            </w:r>
          </w:p>
        </w:tc>
        <w:tc>
          <w:tcPr>
            <w:tcW w:w="877" w:type="dxa"/>
            <w:shd w:val="clear" w:color="auto" w:fill="FFFFFF"/>
            <w:vAlign w:val="center"/>
          </w:tcPr>
          <w:p w14:paraId="4A010199">
            <w:pPr>
              <w:autoSpaceDE w:val="0"/>
              <w:autoSpaceDN w:val="0"/>
              <w:adjustRightInd w:val="0"/>
              <w:spacing w:line="240" w:lineRule="auto"/>
              <w:ind w:firstLine="0" w:firstLineChars="0"/>
              <w:jc w:val="center"/>
              <w:rPr>
                <w:rFonts w:eastAsia="宋体" w:cs="Times New Roman"/>
                <w:sz w:val="21"/>
                <w:szCs w:val="21"/>
              </w:rPr>
            </w:pPr>
            <w:r>
              <w:fldChar w:fldCharType="begin"/>
            </w:r>
            <w:r>
              <w:instrText xml:space="preserve"> HYPERLINK "https://baike.so.com/doc/4389224-4595773.html" \t "_blank" </w:instrText>
            </w:r>
            <w:r>
              <w:fldChar w:fldCharType="separate"/>
            </w:r>
            <w:r>
              <w:rPr>
                <w:rFonts w:eastAsia="宋体" w:cs="Times New Roman"/>
                <w:sz w:val="21"/>
                <w:szCs w:val="21"/>
              </w:rPr>
              <w:t>中亦乡</w:t>
            </w:r>
            <w:r>
              <w:rPr>
                <w:rFonts w:eastAsia="宋体" w:cs="Times New Roman"/>
                <w:sz w:val="21"/>
                <w:szCs w:val="21"/>
              </w:rPr>
              <w:fldChar w:fldCharType="end"/>
            </w:r>
          </w:p>
        </w:tc>
        <w:tc>
          <w:tcPr>
            <w:tcW w:w="6825" w:type="dxa"/>
            <w:shd w:val="clear" w:color="auto" w:fill="FFFFFF"/>
            <w:vAlign w:val="center"/>
          </w:tcPr>
          <w:p w14:paraId="2AB6C461">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辖4个村:亚许村、中亦村、</w:t>
            </w:r>
            <w:r>
              <w:rPr>
                <w:rFonts w:cs="Times New Roman"/>
              </w:rPr>
              <w:fldChar w:fldCharType="begin"/>
            </w:r>
            <w:r>
              <w:rPr>
                <w:rFonts w:cs="Times New Roman"/>
              </w:rPr>
              <w:instrText xml:space="preserve"> HYPERLINK "https://baike.so.com/doc/2390806-2527947.html" \t "_blank" </w:instrText>
            </w:r>
            <w:r>
              <w:rPr>
                <w:rFonts w:cs="Times New Roman"/>
              </w:rPr>
              <w:fldChar w:fldCharType="separate"/>
            </w:r>
            <w:r>
              <w:rPr>
                <w:rFonts w:eastAsia="宋体" w:cs="Times New Roman"/>
                <w:sz w:val="21"/>
                <w:szCs w:val="21"/>
              </w:rPr>
              <w:t>嘴村</w:t>
            </w:r>
            <w:r>
              <w:rPr>
                <w:rFonts w:eastAsia="宋体" w:cs="Times New Roman"/>
                <w:sz w:val="21"/>
                <w:szCs w:val="21"/>
              </w:rPr>
              <w:fldChar w:fldCharType="end"/>
            </w:r>
            <w:r>
              <w:rPr>
                <w:rFonts w:eastAsia="宋体" w:cs="Times New Roman"/>
                <w:sz w:val="21"/>
                <w:szCs w:val="21"/>
              </w:rPr>
              <w:t>、加果村</w:t>
            </w:r>
          </w:p>
        </w:tc>
      </w:tr>
      <w:tr w14:paraId="0E2CB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shd w:val="clear" w:color="auto" w:fill="auto"/>
            <w:vAlign w:val="center"/>
          </w:tcPr>
          <w:p w14:paraId="461C4245">
            <w:pPr>
              <w:spacing w:line="240" w:lineRule="auto"/>
              <w:ind w:firstLine="0" w:firstLineChars="0"/>
              <w:jc w:val="center"/>
              <w:rPr>
                <w:rFonts w:eastAsia="宋体" w:cs="Times New Roman"/>
                <w:sz w:val="21"/>
                <w:szCs w:val="21"/>
              </w:rPr>
            </w:pPr>
            <w:r>
              <w:rPr>
                <w:rFonts w:eastAsia="宋体" w:cs="Times New Roman"/>
                <w:sz w:val="21"/>
                <w:szCs w:val="21"/>
              </w:rPr>
              <w:t>11</w:t>
            </w:r>
          </w:p>
        </w:tc>
        <w:tc>
          <w:tcPr>
            <w:tcW w:w="877" w:type="dxa"/>
            <w:shd w:val="clear" w:color="auto" w:fill="FFFFFF"/>
            <w:vAlign w:val="center"/>
          </w:tcPr>
          <w:p w14:paraId="02B6952E">
            <w:pPr>
              <w:autoSpaceDE w:val="0"/>
              <w:autoSpaceDN w:val="0"/>
              <w:adjustRightInd w:val="0"/>
              <w:spacing w:line="240" w:lineRule="auto"/>
              <w:ind w:firstLine="0" w:firstLineChars="0"/>
              <w:jc w:val="center"/>
              <w:rPr>
                <w:rFonts w:eastAsia="宋体" w:cs="Times New Roman"/>
                <w:sz w:val="21"/>
                <w:szCs w:val="21"/>
              </w:rPr>
            </w:pPr>
            <w:r>
              <w:rPr>
                <w:rFonts w:eastAsia="宋体" w:cs="Times New Roman"/>
                <w:sz w:val="21"/>
                <w:szCs w:val="21"/>
              </w:rPr>
              <w:t>俄西乡</w:t>
            </w:r>
          </w:p>
        </w:tc>
        <w:tc>
          <w:tcPr>
            <w:tcW w:w="6825" w:type="dxa"/>
            <w:shd w:val="clear" w:color="auto" w:fill="FFFFFF"/>
            <w:vAlign w:val="center"/>
          </w:tcPr>
          <w:p w14:paraId="51290575">
            <w:pPr>
              <w:autoSpaceDE w:val="0"/>
              <w:autoSpaceDN w:val="0"/>
              <w:adjustRightInd w:val="0"/>
              <w:spacing w:line="240" w:lineRule="auto"/>
              <w:ind w:firstLine="0" w:firstLineChars="0"/>
              <w:rPr>
                <w:rFonts w:eastAsia="宋体" w:cs="Times New Roman"/>
                <w:sz w:val="21"/>
                <w:szCs w:val="21"/>
              </w:rPr>
            </w:pPr>
            <w:r>
              <w:rPr>
                <w:rFonts w:eastAsia="宋体" w:cs="Times New Roman"/>
                <w:sz w:val="21"/>
                <w:szCs w:val="21"/>
              </w:rPr>
              <w:t>辖10个村:贡中村、次琼村、扎嘎村、西湖村、娘娘村、伟村、达邓村、也依村、甲瓦村、雪瓦通村</w:t>
            </w:r>
          </w:p>
        </w:tc>
      </w:tr>
    </w:tbl>
    <w:p w14:paraId="40C60012">
      <w:pPr>
        <w:pStyle w:val="5"/>
        <w:keepNext w:val="0"/>
        <w:keepLines w:val="0"/>
        <w:spacing w:before="0" w:after="0" w:line="360" w:lineRule="auto"/>
        <w:ind w:firstLine="482"/>
        <w:rPr>
          <w:rFonts w:ascii="Times New Roman" w:hAnsi="Times New Roman"/>
          <w:iCs/>
        </w:rPr>
      </w:pPr>
      <w:r>
        <w:rPr>
          <w:rFonts w:ascii="Times New Roman" w:hAnsi="Times New Roman"/>
          <w:iCs/>
        </w:rPr>
        <w:t>1.1.2.2人口和城镇化</w:t>
      </w:r>
    </w:p>
    <w:p w14:paraId="56432379">
      <w:pPr>
        <w:ind w:firstLine="480"/>
        <w:jc w:val="both"/>
        <w:rPr>
          <w:rFonts w:eastAsia="宋体" w:cs="Times New Roman"/>
        </w:rPr>
      </w:pPr>
      <w:bookmarkStart w:id="38" w:name="_Toc45379621"/>
      <w:r>
        <w:rPr>
          <w:rFonts w:hint="eastAsia" w:eastAsia="宋体" w:cs="Times New Roman"/>
        </w:rPr>
        <w:t>截止2021年，洛隆县拥有总人口59164人，其中农牧业人口</w:t>
      </w:r>
      <w:bookmarkStart w:id="39" w:name="OLE_LINK1"/>
      <w:r>
        <w:rPr>
          <w:rFonts w:hint="eastAsia" w:eastAsia="宋体" w:cs="Times New Roman"/>
        </w:rPr>
        <w:t>54165</w:t>
      </w:r>
      <w:bookmarkEnd w:id="39"/>
      <w:r>
        <w:rPr>
          <w:rFonts w:hint="eastAsia" w:eastAsia="宋体" w:cs="Times New Roman"/>
        </w:rPr>
        <w:t>人，非农业人口4999人，人口自然年增长率为</w:t>
      </w:r>
      <w:r>
        <w:rPr>
          <w:rFonts w:eastAsia="宋体" w:cs="Times New Roman"/>
        </w:rPr>
        <w:t>11.92‰</w:t>
      </w:r>
      <w:r>
        <w:rPr>
          <w:rFonts w:hint="eastAsia" w:eastAsia="宋体" w:cs="Times New Roman"/>
        </w:rPr>
        <w:t>，城镇化率为8.50%；全县总户数11436户，其中非农业户数1041户，乡村户数10395户；共有乡村劳动力资源48180人，其中农业从业人员45161人，工业从业人员123人，建筑业从业人员548人，交通运输、仓储和邮电业从业人员466人，批零与零售业人员676人，住宿和餐饮业211人，其它行业从业99人。</w:t>
      </w:r>
    </w:p>
    <w:p w14:paraId="301DC66E">
      <w:pPr>
        <w:pStyle w:val="5"/>
        <w:keepNext w:val="0"/>
        <w:keepLines w:val="0"/>
        <w:spacing w:before="0" w:after="0" w:line="360" w:lineRule="auto"/>
        <w:ind w:firstLine="482"/>
        <w:rPr>
          <w:rFonts w:ascii="Times New Roman" w:hAnsi="Times New Roman"/>
          <w:iCs/>
        </w:rPr>
      </w:pPr>
      <w:r>
        <w:rPr>
          <w:rFonts w:ascii="Times New Roman" w:hAnsi="Times New Roman"/>
          <w:iCs/>
        </w:rPr>
        <w:t>1.1.2.</w:t>
      </w:r>
      <w:bookmarkEnd w:id="38"/>
      <w:r>
        <w:rPr>
          <w:rFonts w:ascii="Times New Roman" w:hAnsi="Times New Roman"/>
          <w:iCs/>
        </w:rPr>
        <w:t>3经济发展</w:t>
      </w:r>
    </w:p>
    <w:p w14:paraId="2D3B6D16">
      <w:pPr>
        <w:ind w:firstLine="480"/>
        <w:jc w:val="both"/>
        <w:rPr>
          <w:rFonts w:eastAsia="宋体" w:cs="Times New Roman"/>
        </w:rPr>
      </w:pPr>
      <w:bookmarkStart w:id="40" w:name="_Toc45379622"/>
      <w:r>
        <w:rPr>
          <w:rFonts w:eastAsia="宋体" w:cs="Times New Roman"/>
        </w:rPr>
        <w:t>洛隆县全县上下坚持以习近平新时代中国特色社会主义思想为指导，深入贯彻落实党的十九大和习总书记系列重要讲话指示精神，围绕县第十三届人民代表大会第一次会议审议通过的洛隆县2021年国民经济和社会发展计划，坚持新发展理念，坚持推动高质量发展，统筹推进经济社会发展和疫情防控阻击战，扎实做好“六稳”工作，全面落实“六保”任务，迎难而上、扎实工作，保持了经济社会持续健康发展的良好局势。2021年，全县地方生产总值15.5531亿元，同比2020年增长6.7%。其中第一产业2.7165亿元，同比2020年增长2.45%；第二产业4.7700亿元，同比2020年降低3.5%；第三产业8.0666亿元，同比2020年增长15.5%，三次产结构占比为17：31：52，产业发展不平衡。全县2021年固定资产投资（500万元以上项目）共完成4.5亿元，同比2020年下降28.6%；社会消费品零售总额完成4.05亿元，同比2020年下降12.3%。2021年城乡居民人均可支配收入实现持续稳定增长，其中城镇居民人均可支配收入38605元，同比2020年增长11.6%；农村居民人均可支配收入14355元，同比2020年增长13.52%，增速均高于全区和全市平均水平；城镇登记失业率控制在4%以内，居民消费价格涨幅控制在3%以内；全县耕地8.78万亩，农作物播种面积9.532万亩，全年农作物总产量达到8997.9万斤，其中粮食作物产量达5403.8万斤，经济作物产量达3186.7万斤，均实现了稳步增长。牲畜存栏数175184头（只、匹），新生仔畜数41395头（只、匹），成活率98%，牲畜出栏37904（只、匹）。</w:t>
      </w:r>
    </w:p>
    <w:p w14:paraId="1E8BE584">
      <w:pPr>
        <w:pStyle w:val="5"/>
        <w:keepNext w:val="0"/>
        <w:keepLines w:val="0"/>
        <w:spacing w:before="0" w:after="0" w:line="360" w:lineRule="auto"/>
        <w:ind w:firstLine="482"/>
        <w:rPr>
          <w:rFonts w:ascii="Times New Roman" w:hAnsi="Times New Roman"/>
          <w:iCs/>
        </w:rPr>
      </w:pPr>
      <w:r>
        <w:rPr>
          <w:rFonts w:ascii="Times New Roman" w:hAnsi="Times New Roman"/>
          <w:iCs/>
        </w:rPr>
        <w:t>1.1.2.4社会事业发展</w:t>
      </w:r>
    </w:p>
    <w:p w14:paraId="2B3AED4E">
      <w:pPr>
        <w:ind w:firstLine="482"/>
        <w:rPr>
          <w:rFonts w:eastAsia="宋体" w:cs="Times New Roman"/>
          <w:b/>
          <w:bCs/>
        </w:rPr>
      </w:pPr>
      <w:r>
        <w:rPr>
          <w:rFonts w:eastAsia="宋体" w:cs="Times New Roman"/>
          <w:b/>
          <w:bCs/>
        </w:rPr>
        <w:t>1、教育</w:t>
      </w:r>
    </w:p>
    <w:p w14:paraId="09B43A85">
      <w:pPr>
        <w:ind w:firstLine="480"/>
        <w:rPr>
          <w:rFonts w:eastAsia="宋体" w:cs="Times New Roman"/>
        </w:rPr>
      </w:pPr>
      <w:r>
        <w:rPr>
          <w:rFonts w:hint="eastAsia" w:eastAsia="宋体" w:cs="Times New Roman"/>
        </w:rPr>
        <w:t>洛隆县</w:t>
      </w:r>
      <w:r>
        <w:rPr>
          <w:rFonts w:eastAsia="宋体" w:cs="Times New Roman"/>
        </w:rPr>
        <w:t>坚持教育优先发展，全县在校学生10499人。其中初中在校生2503人，小学在校生6312人，幼儿园在园1684人，初中毛入学率为98.9%，小学毛入学率为99.8%</w:t>
      </w:r>
      <w:r>
        <w:rPr>
          <w:rFonts w:hint="eastAsia" w:eastAsia="宋体" w:cs="Times New Roman"/>
        </w:rPr>
        <w:t>，</w:t>
      </w:r>
      <w:r>
        <w:rPr>
          <w:rFonts w:eastAsia="宋体" w:cs="Times New Roman"/>
        </w:rPr>
        <w:t>幼儿园入园率75.65%</w:t>
      </w:r>
      <w:r>
        <w:rPr>
          <w:rFonts w:hint="eastAsia" w:eastAsia="宋体" w:cs="Times New Roman"/>
        </w:rPr>
        <w:t>，</w:t>
      </w:r>
      <w:r>
        <w:rPr>
          <w:rFonts w:eastAsia="宋体" w:cs="Times New Roman"/>
        </w:rPr>
        <w:t>在校生规模、学生入学率、教师队伍都实现了稳中有升；办学条件取得新改善，投入6421万元新建校舍建设和标准化建设项目11项；扎实推进“五个100%”教育工作，教育教学质量不断提升，在2021年中考考试中考取内地西藏高中班共计7人，小考考试中内地西藏初中班上线人数达43人，在昌都11县区名列前茅。</w:t>
      </w:r>
      <w:r>
        <w:rPr>
          <w:rFonts w:hint="eastAsia" w:ascii="楷体_GB2312" w:hAnsi="宋体" w:eastAsia="楷体_GB2312"/>
          <w:b/>
          <w:sz w:val="32"/>
          <w:szCs w:val="32"/>
        </w:rPr>
        <w:t>抓教师管理，推进队伍建设</w:t>
      </w:r>
    </w:p>
    <w:p w14:paraId="7A6A7636">
      <w:pPr>
        <w:ind w:firstLine="482"/>
        <w:rPr>
          <w:rFonts w:eastAsia="宋体" w:cs="Times New Roman"/>
          <w:b/>
          <w:bCs/>
        </w:rPr>
      </w:pPr>
      <w:r>
        <w:rPr>
          <w:rFonts w:eastAsia="宋体" w:cs="Times New Roman"/>
          <w:b/>
          <w:bCs/>
        </w:rPr>
        <w:t>2、文化</w:t>
      </w:r>
    </w:p>
    <w:p w14:paraId="4B73D39C">
      <w:pPr>
        <w:ind w:firstLine="480"/>
        <w:jc w:val="both"/>
        <w:rPr>
          <w:rFonts w:eastAsia="宋体" w:cs="Times New Roman"/>
        </w:rPr>
      </w:pPr>
      <w:r>
        <w:rPr>
          <w:rFonts w:hint="eastAsia" w:eastAsia="宋体" w:cs="Times New Roman"/>
        </w:rPr>
        <w:t>洛隆县</w:t>
      </w:r>
      <w:r>
        <w:rPr>
          <w:rFonts w:eastAsia="宋体" w:cs="Times New Roman"/>
        </w:rPr>
        <w:t>多措并举开展文艺活动，成功举</w:t>
      </w:r>
      <w:r>
        <w:rPr>
          <w:rFonts w:hint="eastAsia" w:eastAsia="宋体" w:cs="Times New Roman"/>
        </w:rPr>
        <w:t>办</w:t>
      </w:r>
      <w:r>
        <w:rPr>
          <w:rFonts w:eastAsia="宋体" w:cs="Times New Roman"/>
        </w:rPr>
        <w:t>俄西杏花旅游文化节、卓玛朗措艺术节，参演建党100周年、西藏和平解放70周年系列庆祝活动；2021年全年开展110场次演出任务</w:t>
      </w:r>
      <w:r>
        <w:rPr>
          <w:rFonts w:hint="eastAsia" w:eastAsia="宋体" w:cs="Times New Roman"/>
        </w:rPr>
        <w:t>，</w:t>
      </w:r>
      <w:r>
        <w:rPr>
          <w:rFonts w:eastAsia="宋体" w:cs="Times New Roman"/>
        </w:rPr>
        <w:t>硕督狮子舞成功在藏历春晚演出，积极申报非物质文化遗产，成功申报自治区级非遗1个、市级非遗7个，扎实推进文物保护和宣传工作，成功争取到资金300万元，用于硕督古城墙遗址保护项目；4个乡镇2个村居配备69万元的文艺演出设备，完成硕督镇文化站示范点打造和俄西乡雪瓦通村综合文化服务阵地建设申报工作。</w:t>
      </w:r>
    </w:p>
    <w:p w14:paraId="511FC521">
      <w:pPr>
        <w:ind w:firstLine="482"/>
        <w:rPr>
          <w:rFonts w:eastAsia="宋体" w:cs="Times New Roman"/>
          <w:b/>
          <w:bCs/>
        </w:rPr>
      </w:pPr>
      <w:r>
        <w:rPr>
          <w:rFonts w:eastAsia="宋体" w:cs="Times New Roman"/>
          <w:b/>
          <w:bCs/>
        </w:rPr>
        <w:t>3、通信通讯</w:t>
      </w:r>
    </w:p>
    <w:p w14:paraId="125C62F0">
      <w:pPr>
        <w:ind w:firstLine="480"/>
        <w:jc w:val="both"/>
        <w:rPr>
          <w:rFonts w:eastAsia="宋体" w:cs="Times New Roman"/>
        </w:rPr>
      </w:pPr>
      <w:r>
        <w:rPr>
          <w:rFonts w:hint="eastAsia" w:eastAsia="宋体" w:cs="Times New Roman"/>
        </w:rPr>
        <w:t>近年来，洛隆县</w:t>
      </w:r>
      <w:r>
        <w:rPr>
          <w:rFonts w:eastAsia="宋体" w:cs="Times New Roman"/>
        </w:rPr>
        <w:t>推进“光网城市”、“宽带网络覆盖工程”、“光进铜退”、“三网融合”等通信工程，伴随着项目建设的加快推进，截止2021年全县内主要运营的通信通讯有移动、联通、电信等3大国内营运商，行政村通信通讯覆盖率达到100%。</w:t>
      </w:r>
    </w:p>
    <w:p w14:paraId="04FC532E">
      <w:pPr>
        <w:ind w:firstLine="482"/>
        <w:rPr>
          <w:rFonts w:eastAsia="宋体" w:cs="Times New Roman"/>
          <w:b/>
          <w:bCs/>
        </w:rPr>
      </w:pPr>
      <w:r>
        <w:rPr>
          <w:rFonts w:eastAsia="宋体" w:cs="Times New Roman"/>
          <w:b/>
          <w:bCs/>
        </w:rPr>
        <w:t>4、广播</w:t>
      </w:r>
    </w:p>
    <w:p w14:paraId="6D325269">
      <w:pPr>
        <w:ind w:firstLine="480"/>
        <w:jc w:val="both"/>
        <w:rPr>
          <w:rFonts w:eastAsia="宋体" w:cs="Times New Roman"/>
        </w:rPr>
      </w:pPr>
      <w:r>
        <w:rPr>
          <w:rFonts w:eastAsia="宋体" w:cs="Times New Roman"/>
        </w:rPr>
        <w:t>截止2021年底，</w:t>
      </w:r>
      <w:r>
        <w:rPr>
          <w:rFonts w:hint="eastAsia" w:eastAsia="宋体" w:cs="Times New Roman"/>
        </w:rPr>
        <w:t>洛隆县有</w:t>
      </w:r>
      <w:r>
        <w:rPr>
          <w:rFonts w:eastAsia="宋体" w:cs="Times New Roman"/>
        </w:rPr>
        <w:t>广播站1个</w:t>
      </w:r>
      <w:r>
        <w:rPr>
          <w:rFonts w:hint="eastAsia" w:eastAsia="宋体" w:cs="Times New Roman"/>
        </w:rPr>
        <w:t>、</w:t>
      </w:r>
      <w:r>
        <w:rPr>
          <w:rFonts w:eastAsia="宋体" w:cs="Times New Roman"/>
        </w:rPr>
        <w:t>影管理放映站1个</w:t>
      </w:r>
      <w:r>
        <w:rPr>
          <w:rFonts w:hint="eastAsia" w:eastAsia="宋体" w:cs="Times New Roman"/>
        </w:rPr>
        <w:t>、</w:t>
      </w:r>
      <w:r>
        <w:rPr>
          <w:rFonts w:eastAsia="宋体" w:cs="Times New Roman"/>
        </w:rPr>
        <w:t>调频广播站1个、电视台1座，</w:t>
      </w:r>
      <w:r>
        <w:rPr>
          <w:rFonts w:hint="eastAsia" w:eastAsia="宋体" w:cs="Times New Roman"/>
        </w:rPr>
        <w:t>11</w:t>
      </w:r>
      <w:r>
        <w:rPr>
          <w:rFonts w:eastAsia="宋体" w:cs="Times New Roman"/>
        </w:rPr>
        <w:t>个乡镇</w:t>
      </w:r>
      <w:r>
        <w:rPr>
          <w:rFonts w:hint="eastAsia" w:eastAsia="宋体" w:cs="Times New Roman"/>
        </w:rPr>
        <w:t>70</w:t>
      </w:r>
      <w:r>
        <w:rPr>
          <w:rFonts w:eastAsia="宋体" w:cs="Times New Roman"/>
        </w:rPr>
        <w:t>村</w:t>
      </w:r>
      <w:r>
        <w:rPr>
          <w:rFonts w:hint="eastAsia" w:eastAsia="宋体" w:cs="Times New Roman"/>
        </w:rPr>
        <w:t>（居）</w:t>
      </w:r>
      <w:r>
        <w:rPr>
          <w:rFonts w:eastAsia="宋体" w:cs="Times New Roman"/>
        </w:rPr>
        <w:t>委会</w:t>
      </w:r>
      <w:r>
        <w:rPr>
          <w:rFonts w:hint="eastAsia" w:eastAsia="宋体" w:cs="Times New Roman"/>
        </w:rPr>
        <w:t>均</w:t>
      </w:r>
      <w:r>
        <w:rPr>
          <w:rFonts w:eastAsia="宋体" w:cs="Times New Roman"/>
        </w:rPr>
        <w:t>建立了广播电视收转站和单收站，现有广播电视收转站和单收站</w:t>
      </w:r>
      <w:r>
        <w:rPr>
          <w:rFonts w:hint="eastAsia" w:eastAsia="宋体" w:cs="Times New Roman"/>
        </w:rPr>
        <w:t>、</w:t>
      </w:r>
      <w:r>
        <w:rPr>
          <w:rFonts w:eastAsia="宋体" w:cs="Times New Roman"/>
        </w:rPr>
        <w:t>广播和电视人口覆盖率均为</w:t>
      </w:r>
      <w:r>
        <w:rPr>
          <w:rFonts w:hint="eastAsia" w:eastAsia="宋体" w:cs="Times New Roman"/>
        </w:rPr>
        <w:t>99</w:t>
      </w:r>
      <w:r>
        <w:rPr>
          <w:rFonts w:eastAsia="宋体" w:cs="Times New Roman"/>
        </w:rPr>
        <w:t>%。</w:t>
      </w:r>
    </w:p>
    <w:p w14:paraId="4C972C50">
      <w:pPr>
        <w:ind w:firstLine="482"/>
        <w:rPr>
          <w:rFonts w:eastAsia="宋体" w:cs="Times New Roman"/>
          <w:b/>
          <w:bCs/>
        </w:rPr>
      </w:pPr>
      <w:r>
        <w:rPr>
          <w:rFonts w:eastAsia="宋体" w:cs="Times New Roman"/>
          <w:b/>
          <w:bCs/>
        </w:rPr>
        <w:t>5、</w:t>
      </w:r>
      <w:bookmarkStart w:id="41" w:name="_Hlk100286100"/>
      <w:r>
        <w:rPr>
          <w:rFonts w:eastAsia="宋体" w:cs="Times New Roman"/>
          <w:b/>
          <w:bCs/>
        </w:rPr>
        <w:t>医疗卫生</w:t>
      </w:r>
    </w:p>
    <w:p w14:paraId="44D7BC8D">
      <w:pPr>
        <w:ind w:firstLine="480"/>
        <w:rPr>
          <w:rFonts w:eastAsia="宋体" w:cs="Times New Roman"/>
        </w:rPr>
      </w:pPr>
      <w:r>
        <w:rPr>
          <w:rFonts w:eastAsia="宋体" w:cs="Times New Roman"/>
        </w:rPr>
        <w:t>截止2021年，</w:t>
      </w:r>
      <w:r>
        <w:rPr>
          <w:rFonts w:hint="eastAsia" w:eastAsia="宋体" w:cs="Times New Roman"/>
        </w:rPr>
        <w:t>洛隆县</w:t>
      </w:r>
      <w:r>
        <w:rPr>
          <w:rFonts w:eastAsia="宋体" w:cs="Times New Roman"/>
        </w:rPr>
        <w:t>卫生机构专业技术人员433人，其中职业（助理）医师72人，每千人拥有卫生技术人员7.5人；医疗机构床位数218张（</w:t>
      </w:r>
      <w:r>
        <w:rPr>
          <w:rFonts w:hint="eastAsia" w:eastAsia="宋体" w:cs="Times New Roman"/>
        </w:rPr>
        <w:t>其中</w:t>
      </w:r>
      <w:r>
        <w:rPr>
          <w:rFonts w:eastAsia="宋体" w:cs="Times New Roman"/>
        </w:rPr>
        <w:t>惠康医院因歇业未纳入），每千人拥有床位数3.7张</w:t>
      </w:r>
      <w:r>
        <w:rPr>
          <w:rFonts w:hint="eastAsia" w:eastAsia="宋体" w:cs="Times New Roman"/>
        </w:rPr>
        <w:t>；</w:t>
      </w:r>
      <w:r>
        <w:rPr>
          <w:rFonts w:eastAsia="宋体" w:cs="Times New Roman"/>
        </w:rPr>
        <w:t>全年儿童（含婴儿、新生儿以及5岁以下）死亡率9.61‰，孕产妇入院住院分娩率99.23%。</w:t>
      </w:r>
    </w:p>
    <w:p w14:paraId="3A637D77">
      <w:pPr>
        <w:widowControl w:val="0"/>
        <w:ind w:firstLine="480"/>
        <w:rPr>
          <w:rFonts w:eastAsia="宋体" w:cs="Times New Roman"/>
        </w:rPr>
      </w:pPr>
      <w:r>
        <w:rPr>
          <w:rFonts w:hint="eastAsia" w:eastAsia="宋体" w:cs="Times New Roman"/>
        </w:rPr>
        <w:t>近年来，</w:t>
      </w:r>
      <w:r>
        <w:rPr>
          <w:rFonts w:eastAsia="宋体" w:cs="Times New Roman"/>
        </w:rPr>
        <w:t>洛隆县在一期“智慧健康”平台的基础上，投入专项资金1570万元开展智慧健康平台二期建设项目，主要通过行政决策层、管理层、业务层、数据层、惠民层等五大层面构建洛隆县共体建设管理平台，实现了人民医院、疾控中心、藏医院、乡镇卫生院、村卫生室资源共享的数字化医疗体系，统筹管理人事、财务、物资、业务，促进全县各级医疗机构由经验化管理向科学化管理的转化，为辖区群众提供优质的数字化医疗服务，互联网</w:t>
      </w:r>
      <w:r>
        <w:rPr>
          <w:rFonts w:hint="eastAsia" w:eastAsia="宋体" w:cs="Times New Roman"/>
        </w:rPr>
        <w:t>和</w:t>
      </w:r>
      <w:r>
        <w:rPr>
          <w:rFonts w:eastAsia="宋体" w:cs="Times New Roman"/>
        </w:rPr>
        <w:t>医疗将实现县</w:t>
      </w:r>
      <w:r>
        <w:rPr>
          <w:rFonts w:hint="eastAsia" w:eastAsia="宋体" w:cs="Times New Roman"/>
        </w:rPr>
        <w:t>—</w:t>
      </w:r>
      <w:r>
        <w:rPr>
          <w:rFonts w:eastAsia="宋体" w:cs="Times New Roman"/>
        </w:rPr>
        <w:t>乡</w:t>
      </w:r>
      <w:r>
        <w:rPr>
          <w:rFonts w:hint="eastAsia" w:eastAsia="宋体" w:cs="Times New Roman"/>
        </w:rPr>
        <w:t>—</w:t>
      </w:r>
      <w:r>
        <w:rPr>
          <w:rFonts w:eastAsia="宋体" w:cs="Times New Roman"/>
        </w:rPr>
        <w:t>村</w:t>
      </w:r>
      <w:r>
        <w:rPr>
          <w:rFonts w:hint="eastAsia" w:eastAsia="宋体" w:cs="Times New Roman"/>
        </w:rPr>
        <w:t>—</w:t>
      </w:r>
      <w:r>
        <w:rPr>
          <w:rFonts w:eastAsia="宋体" w:cs="Times New Roman"/>
        </w:rPr>
        <w:t>户四级全覆盖。</w:t>
      </w:r>
    </w:p>
    <w:bookmarkEnd w:id="41"/>
    <w:p w14:paraId="10B52929">
      <w:pPr>
        <w:ind w:firstLine="482"/>
        <w:rPr>
          <w:rFonts w:eastAsia="宋体" w:cs="Times New Roman"/>
          <w:b/>
          <w:bCs/>
        </w:rPr>
      </w:pPr>
      <w:r>
        <w:rPr>
          <w:rFonts w:eastAsia="宋体" w:cs="Times New Roman"/>
          <w:b/>
          <w:bCs/>
        </w:rPr>
        <w:t>6、物流</w:t>
      </w:r>
    </w:p>
    <w:p w14:paraId="3ADF2773">
      <w:pPr>
        <w:ind w:firstLine="480"/>
        <w:rPr>
          <w:rFonts w:eastAsia="宋体" w:cs="Times New Roman"/>
        </w:rPr>
      </w:pPr>
      <w:r>
        <w:rPr>
          <w:rFonts w:eastAsia="宋体" w:cs="Times New Roman"/>
        </w:rPr>
        <w:t>据</w:t>
      </w:r>
      <w:r>
        <w:rPr>
          <w:rFonts w:hint="eastAsia" w:eastAsia="宋体" w:cs="Times New Roman"/>
        </w:rPr>
        <w:t>调查</w:t>
      </w:r>
      <w:r>
        <w:rPr>
          <w:rFonts w:eastAsia="宋体" w:cs="Times New Roman"/>
        </w:rPr>
        <w:t>统计，</w:t>
      </w:r>
      <w:r>
        <w:rPr>
          <w:rFonts w:hint="eastAsia" w:eastAsia="宋体" w:cs="Times New Roman"/>
        </w:rPr>
        <w:t>2021年</w:t>
      </w:r>
      <w:r>
        <w:rPr>
          <w:rFonts w:eastAsia="宋体" w:cs="Times New Roman"/>
        </w:rPr>
        <w:t>洛隆县内现有物流企业10家，其中快递包含申通、中通、圆通、韵达、极兔、德邦6家，物流公司有旺旺物流、邮政物流、鹏宇快运和百世汇通4家，乡镇快递网点覆盖率达100%；物流公司现在主要运输在成都、青海、拉萨等附近几个城市；近年来伴随着县城公路网的不断</w:t>
      </w:r>
      <w:r>
        <w:rPr>
          <w:rFonts w:hint="eastAsia" w:eastAsia="宋体" w:cs="Times New Roman"/>
        </w:rPr>
        <w:t>完善</w:t>
      </w:r>
      <w:r>
        <w:rPr>
          <w:rFonts w:eastAsia="宋体" w:cs="Times New Roman"/>
        </w:rPr>
        <w:t>，物流链发展形势良好，缩短了洛隆县与各城市</w:t>
      </w:r>
      <w:r>
        <w:rPr>
          <w:rFonts w:hint="eastAsia" w:eastAsia="宋体" w:cs="Times New Roman"/>
        </w:rPr>
        <w:t>的距离和耗时</w:t>
      </w:r>
      <w:r>
        <w:rPr>
          <w:rFonts w:eastAsia="宋体" w:cs="Times New Roman"/>
        </w:rPr>
        <w:t>，</w:t>
      </w:r>
      <w:r>
        <w:rPr>
          <w:rFonts w:hint="eastAsia" w:eastAsia="宋体" w:cs="Times New Roman"/>
        </w:rPr>
        <w:t>进一步</w:t>
      </w:r>
      <w:r>
        <w:rPr>
          <w:rFonts w:eastAsia="宋体" w:cs="Times New Roman"/>
        </w:rPr>
        <w:t>增加了洛隆与其他城市的商品往来，促进了当地的经济发展。</w:t>
      </w:r>
    </w:p>
    <w:bookmarkEnd w:id="40"/>
    <w:p w14:paraId="22BB38C0">
      <w:pPr>
        <w:pStyle w:val="4"/>
        <w:ind w:firstLine="0" w:firstLineChars="0"/>
        <w:rPr>
          <w:rFonts w:eastAsia="宋体"/>
          <w:lang w:val="zh-CN"/>
        </w:rPr>
      </w:pPr>
      <w:bookmarkStart w:id="42" w:name="_Toc17335"/>
      <w:bookmarkStart w:id="43" w:name="_Toc9219"/>
      <w:r>
        <w:rPr>
          <w:rFonts w:eastAsia="宋体"/>
          <w:lang w:val="zh-CN"/>
        </w:rPr>
        <w:t>1.1.3城市建设</w:t>
      </w:r>
      <w:bookmarkEnd w:id="42"/>
      <w:bookmarkEnd w:id="43"/>
    </w:p>
    <w:p w14:paraId="5404E014">
      <w:pPr>
        <w:pStyle w:val="5"/>
        <w:keepNext w:val="0"/>
        <w:keepLines w:val="0"/>
        <w:spacing w:before="0" w:after="0" w:line="360" w:lineRule="auto"/>
        <w:ind w:firstLine="482"/>
        <w:rPr>
          <w:rFonts w:ascii="Times New Roman" w:hAnsi="Times New Roman"/>
          <w:iCs/>
        </w:rPr>
      </w:pPr>
      <w:r>
        <w:rPr>
          <w:rFonts w:ascii="Times New Roman" w:hAnsi="Times New Roman"/>
          <w:iCs/>
        </w:rPr>
        <w:t>1.1.3.1交通</w:t>
      </w:r>
    </w:p>
    <w:p w14:paraId="7F8E325E">
      <w:pPr>
        <w:ind w:firstLine="482"/>
        <w:rPr>
          <w:rFonts w:eastAsia="宋体" w:cs="Times New Roman"/>
          <w:b/>
          <w:bCs/>
        </w:rPr>
      </w:pPr>
      <w:r>
        <w:rPr>
          <w:rFonts w:eastAsia="宋体" w:cs="Times New Roman"/>
          <w:b/>
          <w:bCs/>
        </w:rPr>
        <w:t>1、机场</w:t>
      </w:r>
    </w:p>
    <w:p w14:paraId="788A0B11">
      <w:pPr>
        <w:ind w:firstLine="480"/>
        <w:rPr>
          <w:rFonts w:eastAsia="宋体" w:cs="Times New Roman"/>
        </w:rPr>
      </w:pPr>
      <w:r>
        <w:rPr>
          <w:rFonts w:hint="eastAsia" w:eastAsia="宋体" w:cs="Times New Roman"/>
        </w:rPr>
        <w:t>目前</w:t>
      </w:r>
      <w:r>
        <w:rPr>
          <w:rFonts w:eastAsia="宋体" w:cs="Times New Roman"/>
        </w:rPr>
        <w:t>洛隆县境内无机场，距洛隆最近的机场为昌都</w:t>
      </w:r>
      <w:r>
        <w:rPr>
          <w:rFonts w:hint="eastAsia" w:eastAsia="宋体" w:cs="Times New Roman"/>
        </w:rPr>
        <w:t>市</w:t>
      </w:r>
      <w:r>
        <w:rPr>
          <w:rFonts w:eastAsia="宋体" w:cs="Times New Roman"/>
        </w:rPr>
        <w:t>邦达机场</w:t>
      </w:r>
      <w:r>
        <w:rPr>
          <w:rFonts w:hint="eastAsia" w:eastAsia="宋体" w:cs="Times New Roman"/>
        </w:rPr>
        <w:t>，该机场于2021年完成了二期改造扩建工程，性质为军民两用</w:t>
      </w:r>
      <w:r>
        <w:rPr>
          <w:rFonts w:eastAsia="宋体" w:cs="Times New Roman"/>
        </w:rPr>
        <w:t>，距离</w:t>
      </w:r>
      <w:r>
        <w:rPr>
          <w:rFonts w:hint="eastAsia" w:eastAsia="宋体" w:cs="Times New Roman"/>
        </w:rPr>
        <w:t>洛隆县</w:t>
      </w:r>
      <w:r>
        <w:rPr>
          <w:rFonts w:eastAsia="宋体" w:cs="Times New Roman"/>
        </w:rPr>
        <w:t>204公里。</w:t>
      </w:r>
    </w:p>
    <w:p w14:paraId="7B5FA2A9">
      <w:pPr>
        <w:ind w:firstLine="482"/>
        <w:rPr>
          <w:rFonts w:eastAsia="宋体" w:cs="Times New Roman"/>
          <w:b/>
          <w:bCs/>
        </w:rPr>
      </w:pPr>
      <w:r>
        <w:rPr>
          <w:rFonts w:eastAsia="宋体" w:cs="Times New Roman"/>
          <w:b/>
          <w:bCs/>
        </w:rPr>
        <w:t>2、铁路</w:t>
      </w:r>
    </w:p>
    <w:p w14:paraId="1F8F1C1B">
      <w:pPr>
        <w:ind w:firstLine="480"/>
        <w:rPr>
          <w:rFonts w:eastAsia="宋体" w:cs="Times New Roman"/>
        </w:rPr>
      </w:pPr>
      <w:r>
        <w:rPr>
          <w:rFonts w:eastAsia="宋体" w:cs="Times New Roman"/>
        </w:rPr>
        <w:t>目前洛隆县境内暂无</w:t>
      </w:r>
      <w:r>
        <w:rPr>
          <w:rFonts w:hint="eastAsia" w:eastAsia="宋体" w:cs="Times New Roman"/>
        </w:rPr>
        <w:t>建成通车</w:t>
      </w:r>
      <w:r>
        <w:rPr>
          <w:rFonts w:eastAsia="宋体" w:cs="Times New Roman"/>
        </w:rPr>
        <w:t>铁路，</w:t>
      </w:r>
      <w:r>
        <w:rPr>
          <w:rFonts w:hint="eastAsia" w:eastAsia="宋体" w:cs="Times New Roman"/>
        </w:rPr>
        <w:t>世纪工程——</w:t>
      </w:r>
      <w:r>
        <w:rPr>
          <w:rFonts w:eastAsia="宋体" w:cs="Times New Roman"/>
        </w:rPr>
        <w:t>川藏铁路洛隆段正在施工中。</w:t>
      </w:r>
    </w:p>
    <w:p w14:paraId="7822B2BA">
      <w:pPr>
        <w:ind w:firstLine="482"/>
        <w:rPr>
          <w:rFonts w:eastAsia="宋体" w:cs="Times New Roman"/>
          <w:b/>
          <w:bCs/>
        </w:rPr>
      </w:pPr>
      <w:r>
        <w:rPr>
          <w:rFonts w:eastAsia="宋体" w:cs="Times New Roman"/>
          <w:b/>
          <w:bCs/>
        </w:rPr>
        <w:t>3、公路</w:t>
      </w:r>
    </w:p>
    <w:p w14:paraId="000EEDA7">
      <w:pPr>
        <w:ind w:firstLine="480"/>
        <w:jc w:val="both"/>
        <w:rPr>
          <w:rFonts w:eastAsia="宋体" w:cs="Times New Roman"/>
        </w:rPr>
      </w:pPr>
      <w:r>
        <w:rPr>
          <w:rFonts w:eastAsia="宋体" w:cs="Times New Roman"/>
        </w:rPr>
        <w:t>洛隆县城位于G349旁，是昌都连接那曲的</w:t>
      </w:r>
      <w:r>
        <w:rPr>
          <w:rFonts w:hint="eastAsia" w:eastAsia="宋体" w:cs="Times New Roman"/>
        </w:rPr>
        <w:t>主要交通要道之一；</w:t>
      </w:r>
      <w:r>
        <w:rPr>
          <w:rFonts w:eastAsia="宋体" w:cs="Times New Roman"/>
        </w:rPr>
        <w:t>洛隆县外部交通以G349连接G214，进而连接G318线和G317线</w:t>
      </w:r>
      <w:r>
        <w:rPr>
          <w:rFonts w:hint="eastAsia" w:eastAsia="宋体" w:cs="Times New Roman"/>
        </w:rPr>
        <w:t>，</w:t>
      </w:r>
      <w:r>
        <w:rPr>
          <w:rFonts w:eastAsia="宋体" w:cs="Times New Roman"/>
        </w:rPr>
        <w:t>G318线汇集了由川藏线、滇藏线方向进入西藏旅游的绝大部分自驾车流量</w:t>
      </w:r>
      <w:r>
        <w:rPr>
          <w:rFonts w:hint="eastAsia" w:eastAsia="宋体" w:cs="Times New Roman"/>
        </w:rPr>
        <w:t>；</w:t>
      </w:r>
      <w:r>
        <w:rPr>
          <w:rFonts w:eastAsia="宋体" w:cs="Times New Roman"/>
        </w:rPr>
        <w:t>G349贯穿洛隆县马利、康沙、孜托、俄西、中亦5个乡镇，东连G214国道，西接那曲地区，全长377公里</w:t>
      </w:r>
      <w:r>
        <w:rPr>
          <w:rFonts w:hint="eastAsia" w:eastAsia="宋体" w:cs="Times New Roman"/>
        </w:rPr>
        <w:t>，为洛隆县城内主要的交通要道</w:t>
      </w:r>
      <w:r>
        <w:rPr>
          <w:rFonts w:eastAsia="宋体" w:cs="Times New Roman"/>
        </w:rPr>
        <w:t>（图1-6）。</w:t>
      </w:r>
    </w:p>
    <w:p w14:paraId="37810F0E">
      <w:pPr>
        <w:ind w:firstLine="480"/>
        <w:jc w:val="both"/>
        <w:rPr>
          <w:rFonts w:cs="Times New Roman"/>
        </w:rPr>
      </w:pPr>
      <w:r>
        <w:rPr>
          <w:rFonts w:eastAsia="宋体" w:cs="Times New Roman"/>
        </w:rPr>
        <w:t>截至2021年底，全县公路里程1917公里，全县11乡镇通畅率由2016年的72.7%增加到2021年的100%，70个行政村居通畅率由2016年的48.4%增加到2021年的100%，337个自然村通达率由2016年38%增加到2021年69.3%，建成乡镇客运站6座，开通班线6条，有效缓解了广大农牧民群众出行难的问题，25座寺庙公路通达率100%。</w:t>
      </w:r>
    </w:p>
    <w:p w14:paraId="554EBE9E">
      <w:pPr>
        <w:pStyle w:val="9"/>
        <w:ind w:left="0" w:firstLine="0" w:firstLineChars="0"/>
        <w:jc w:val="center"/>
        <w:rPr>
          <w:rFonts w:ascii="Times New Roman" w:hAnsi="Times New Roman" w:eastAsia="黑体" w:cs="Times New Roman"/>
          <w:sz w:val="24"/>
          <w:szCs w:val="24"/>
        </w:rPr>
      </w:pPr>
      <w:r>
        <w:rPr>
          <w:rFonts w:ascii="Times New Roman" w:hAnsi="Times New Roman" w:eastAsia="黑体" w:cs="Times New Roman"/>
          <w:sz w:val="24"/>
          <w:szCs w:val="24"/>
        </w:rPr>
        <w:drawing>
          <wp:inline distT="0" distB="0" distL="0" distR="0">
            <wp:extent cx="4454525" cy="3340100"/>
            <wp:effectExtent l="0" t="0" r="10795"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54525" cy="3340100"/>
                    </a:xfrm>
                    <a:prstGeom prst="rect">
                      <a:avLst/>
                    </a:prstGeom>
                    <a:noFill/>
                    <a:ln>
                      <a:noFill/>
                    </a:ln>
                  </pic:spPr>
                </pic:pic>
              </a:graphicData>
            </a:graphic>
          </wp:inline>
        </w:drawing>
      </w:r>
    </w:p>
    <w:p w14:paraId="04343D8A">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6</w:t>
      </w:r>
      <w:r>
        <w:rPr>
          <w:rFonts w:ascii="Times New Roman" w:hAnsi="Times New Roman" w:cs="Times New Roman"/>
          <w:sz w:val="24"/>
          <w:szCs w:val="24"/>
        </w:rPr>
        <w:fldChar w:fldCharType="end"/>
      </w:r>
      <w:r>
        <w:rPr>
          <w:rFonts w:ascii="Times New Roman" w:hAnsi="Times New Roman" w:cs="Times New Roman"/>
          <w:sz w:val="24"/>
          <w:szCs w:val="24"/>
        </w:rPr>
        <w:t>洛隆县综合交通现状图</w:t>
      </w:r>
    </w:p>
    <w:p w14:paraId="158BF989">
      <w:pPr>
        <w:ind w:firstLine="480"/>
        <w:rPr>
          <w:rFonts w:cs="Times New Roman"/>
        </w:rPr>
      </w:pPr>
    </w:p>
    <w:p w14:paraId="0A58B9AD">
      <w:pPr>
        <w:pStyle w:val="5"/>
        <w:keepNext w:val="0"/>
        <w:keepLines w:val="0"/>
        <w:spacing w:before="0" w:after="0" w:line="360" w:lineRule="auto"/>
        <w:ind w:firstLine="482"/>
        <w:rPr>
          <w:rFonts w:ascii="Times New Roman" w:hAnsi="Times New Roman"/>
          <w:iCs/>
        </w:rPr>
      </w:pPr>
      <w:r>
        <w:rPr>
          <w:rFonts w:ascii="Times New Roman" w:hAnsi="Times New Roman"/>
          <w:iCs/>
        </w:rPr>
        <w:t>1.1.3.2给水设施</w:t>
      </w:r>
    </w:p>
    <w:p w14:paraId="4412F73D">
      <w:pPr>
        <w:ind w:firstLine="480"/>
        <w:rPr>
          <w:rFonts w:eastAsia="宋体" w:cs="Times New Roman"/>
        </w:rPr>
      </w:pPr>
      <w:r>
        <w:rPr>
          <w:rFonts w:eastAsia="宋体" w:cs="Times New Roman"/>
        </w:rPr>
        <w:t>截止2021年，洛隆县内11个乡镇通水率100%，70个行政村通水率100%，337个自然村通水率100%，25个寺庙通水率100%；自来水普及率98%，集中供水率98%，供水保证率95%，水质达标率100%。洛隆县域划分为集中供水区和分散供水区两大供水区域。</w:t>
      </w:r>
    </w:p>
    <w:p w14:paraId="209E9FD4">
      <w:pPr>
        <w:ind w:firstLine="482"/>
        <w:rPr>
          <w:rFonts w:eastAsia="宋体" w:cs="Times New Roman"/>
          <w:b/>
          <w:bCs/>
        </w:rPr>
      </w:pPr>
      <w:r>
        <w:rPr>
          <w:rFonts w:eastAsia="宋体" w:cs="Times New Roman"/>
          <w:b/>
          <w:bCs/>
        </w:rPr>
        <w:t>（1）县城集中供水设施</w:t>
      </w:r>
      <w:r>
        <w:rPr>
          <w:rFonts w:eastAsia="宋体" w:cs="Times New Roman"/>
          <w:b/>
          <w:bCs/>
        </w:rPr>
        <w:tab/>
      </w:r>
    </w:p>
    <w:p w14:paraId="2DE2F406">
      <w:pPr>
        <w:ind w:firstLine="480"/>
        <w:jc w:val="center"/>
        <w:rPr>
          <w:rFonts w:cs="Times New Roman"/>
          <w:b/>
          <w:bCs/>
        </w:rPr>
      </w:pPr>
      <w:r>
        <w:rPr>
          <w:rFonts w:eastAsia="宋体" w:cs="Times New Roman"/>
        </w:rPr>
        <w:t>洛隆县县城采取集中供水。目前县城有一个水厂，洛隆县自来水厂</w:t>
      </w:r>
      <w:r>
        <w:rPr>
          <w:rFonts w:hint="eastAsia" w:eastAsia="宋体" w:cs="Times New Roman"/>
        </w:rPr>
        <w:t>，</w:t>
      </w:r>
      <w:r>
        <w:rPr>
          <w:rFonts w:eastAsia="宋体" w:cs="Times New Roman"/>
        </w:rPr>
        <w:t>该水厂位于孜托镇阿西村南面，引水式，系中原集团援建项目，于2011年7月正式开工建设，2012年8月建成投产，距离县城约6公里，海拔3400m左右，取水口至水厂主管道全程长3公里，处理规模为3000</w:t>
      </w:r>
      <w:r>
        <w:rPr>
          <w:rFonts w:hint="eastAsia" w:eastAsia="宋体" w:cs="Times New Roman"/>
        </w:rPr>
        <w:t>m</w:t>
      </w:r>
      <w:r>
        <w:rPr>
          <w:rFonts w:eastAsia="宋体" w:cs="Times New Roman"/>
          <w:vertAlign w:val="superscript"/>
        </w:rPr>
        <w:t>3</w:t>
      </w:r>
      <w:r>
        <w:rPr>
          <w:rFonts w:eastAsia="宋体" w:cs="Times New Roman"/>
        </w:rPr>
        <w:t>/d，由洛隆县供电有限公司经营管理，水源为洛隆县卓玛朗措集中点饮用水水源地，集中式自来水厂具体参数见表1-4。</w:t>
      </w:r>
    </w:p>
    <w:p w14:paraId="76962202">
      <w:pPr>
        <w:pStyle w:val="6"/>
        <w:ind w:firstLine="480"/>
        <w:jc w:val="center"/>
        <w:rPr>
          <w:rFonts w:ascii="Times New Roman" w:hAnsi="Times New Roman" w:cs="Times New Roman"/>
          <w:sz w:val="24"/>
          <w:szCs w:val="24"/>
        </w:rPr>
      </w:pPr>
      <w:r>
        <w:rPr>
          <w:rFonts w:ascii="Times New Roman" w:hAnsi="Times New Roman" w:cs="Times New Roman"/>
          <w:sz w:val="24"/>
          <w:szCs w:val="24"/>
        </w:rPr>
        <w:t>表1-4  洛隆县县城集中式自来水厂基本概况</w:t>
      </w:r>
    </w:p>
    <w:tbl>
      <w:tblPr>
        <w:tblStyle w:val="21"/>
        <w:tblW w:w="476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39"/>
        <w:gridCol w:w="1708"/>
        <w:gridCol w:w="1781"/>
        <w:gridCol w:w="1562"/>
        <w:gridCol w:w="1737"/>
      </w:tblGrid>
      <w:tr w14:paraId="57734D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restart"/>
            <w:vAlign w:val="center"/>
          </w:tcPr>
          <w:p w14:paraId="40D39A42">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水厂</w:t>
            </w:r>
          </w:p>
          <w:p w14:paraId="2D803D9E">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名称</w:t>
            </w:r>
          </w:p>
        </w:tc>
        <w:tc>
          <w:tcPr>
            <w:tcW w:w="2147" w:type="pct"/>
            <w:gridSpan w:val="2"/>
            <w:vAlign w:val="center"/>
          </w:tcPr>
          <w:p w14:paraId="7EF0844B">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水源地一级保护区拐点坐标</w:t>
            </w:r>
          </w:p>
        </w:tc>
        <w:tc>
          <w:tcPr>
            <w:tcW w:w="961" w:type="pct"/>
            <w:vMerge w:val="restart"/>
            <w:vAlign w:val="center"/>
          </w:tcPr>
          <w:p w14:paraId="00452DE7">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服务区域</w:t>
            </w:r>
          </w:p>
        </w:tc>
        <w:tc>
          <w:tcPr>
            <w:tcW w:w="1069" w:type="pct"/>
            <w:vMerge w:val="restart"/>
            <w:vAlign w:val="center"/>
          </w:tcPr>
          <w:p w14:paraId="7653DB22">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水厂规模（t/d）</w:t>
            </w:r>
          </w:p>
        </w:tc>
      </w:tr>
      <w:tr w14:paraId="5508E1A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5D46F88C">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5ACAC875">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经度</w:t>
            </w:r>
          </w:p>
        </w:tc>
        <w:tc>
          <w:tcPr>
            <w:tcW w:w="1096" w:type="pct"/>
            <w:vAlign w:val="center"/>
          </w:tcPr>
          <w:p w14:paraId="4BA1D035">
            <w:pPr>
              <w:pStyle w:val="9"/>
              <w:adjustRightInd w:val="0"/>
              <w:snapToGrid w:val="0"/>
              <w:spacing w:line="240" w:lineRule="auto"/>
              <w:ind w:left="0"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纬度</w:t>
            </w:r>
          </w:p>
        </w:tc>
        <w:tc>
          <w:tcPr>
            <w:tcW w:w="961" w:type="pct"/>
            <w:vMerge w:val="continue"/>
            <w:vAlign w:val="center"/>
          </w:tcPr>
          <w:p w14:paraId="4AE8E340">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1044887C">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42DE70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restart"/>
            <w:vAlign w:val="center"/>
          </w:tcPr>
          <w:p w14:paraId="55FE003E">
            <w:pPr>
              <w:pStyle w:val="9"/>
              <w:adjustRightInd w:val="0"/>
              <w:snapToGrid w:val="0"/>
              <w:spacing w:line="240" w:lineRule="auto"/>
              <w:ind w:left="0" w:firstLine="0" w:firstLineChars="0"/>
              <w:jc w:val="center"/>
              <w:rPr>
                <w:rFonts w:ascii="Times New Roman" w:hAnsi="Times New Roman" w:eastAsia="宋体" w:cs="Times New Roman"/>
                <w:sz w:val="21"/>
                <w:szCs w:val="21"/>
              </w:rPr>
            </w:pPr>
          </w:p>
          <w:p w14:paraId="63662F1F">
            <w:pPr>
              <w:pStyle w:val="9"/>
              <w:adjustRightInd w:val="0"/>
              <w:snapToGrid w:val="0"/>
              <w:spacing w:line="240" w:lineRule="auto"/>
              <w:ind w:left="0" w:firstLine="0" w:firstLineChars="0"/>
              <w:jc w:val="center"/>
              <w:rPr>
                <w:rFonts w:ascii="Times New Roman" w:hAnsi="Times New Roman" w:eastAsia="宋体" w:cs="Times New Roman"/>
                <w:sz w:val="21"/>
                <w:szCs w:val="21"/>
              </w:rPr>
            </w:pPr>
          </w:p>
          <w:p w14:paraId="458FA4A3">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洛隆县</w:t>
            </w:r>
          </w:p>
          <w:p w14:paraId="3C00BB87">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自来水厂</w:t>
            </w:r>
          </w:p>
        </w:tc>
        <w:tc>
          <w:tcPr>
            <w:tcW w:w="1051" w:type="pct"/>
            <w:vAlign w:val="center"/>
          </w:tcPr>
          <w:p w14:paraId="11DD194F">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95°47′14″</w:t>
            </w:r>
          </w:p>
        </w:tc>
        <w:tc>
          <w:tcPr>
            <w:tcW w:w="1096" w:type="pct"/>
            <w:vAlign w:val="center"/>
          </w:tcPr>
          <w:p w14:paraId="288C019D">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lang w:val="en-US"/>
              </w:rPr>
              <w:t>30°37′34″</w:t>
            </w:r>
          </w:p>
        </w:tc>
        <w:tc>
          <w:tcPr>
            <w:tcW w:w="961" w:type="pct"/>
            <w:vMerge w:val="restart"/>
            <w:vAlign w:val="center"/>
          </w:tcPr>
          <w:p w14:paraId="689FF31B">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洛隆县县城</w:t>
            </w:r>
          </w:p>
        </w:tc>
        <w:tc>
          <w:tcPr>
            <w:tcW w:w="1069" w:type="pct"/>
            <w:vMerge w:val="restart"/>
            <w:vAlign w:val="center"/>
          </w:tcPr>
          <w:p w14:paraId="37D7428A">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3000</w:t>
            </w:r>
          </w:p>
        </w:tc>
      </w:tr>
      <w:tr w14:paraId="50B7CA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197EB4C8">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472B530E">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95°47′16″</w:t>
            </w:r>
          </w:p>
        </w:tc>
        <w:tc>
          <w:tcPr>
            <w:tcW w:w="1096" w:type="pct"/>
            <w:vAlign w:val="center"/>
          </w:tcPr>
          <w:p w14:paraId="1FCE7DBD">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lang w:val="en-US"/>
              </w:rPr>
              <w:t>30°37′30″</w:t>
            </w:r>
          </w:p>
        </w:tc>
        <w:tc>
          <w:tcPr>
            <w:tcW w:w="961" w:type="pct"/>
            <w:vMerge w:val="continue"/>
            <w:vAlign w:val="center"/>
          </w:tcPr>
          <w:p w14:paraId="53D44A71">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18DD394D">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0C82A2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74E4EEBB">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4FDAFBD6">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95°47′03″</w:t>
            </w:r>
          </w:p>
        </w:tc>
        <w:tc>
          <w:tcPr>
            <w:tcW w:w="1096" w:type="pct"/>
            <w:vAlign w:val="center"/>
          </w:tcPr>
          <w:p w14:paraId="6E28B6DE">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lang w:val="en-US"/>
              </w:rPr>
              <w:t>30°37′29″</w:t>
            </w:r>
          </w:p>
        </w:tc>
        <w:tc>
          <w:tcPr>
            <w:tcW w:w="961" w:type="pct"/>
            <w:vMerge w:val="continue"/>
            <w:vAlign w:val="center"/>
          </w:tcPr>
          <w:p w14:paraId="2FB53109">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2FD5D31E">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3C535F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2606ACC3">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23E3477C">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95°47′06″</w:t>
            </w:r>
          </w:p>
        </w:tc>
        <w:tc>
          <w:tcPr>
            <w:tcW w:w="1096" w:type="pct"/>
            <w:vAlign w:val="center"/>
          </w:tcPr>
          <w:p w14:paraId="1F0CB759">
            <w:pPr>
              <w:pStyle w:val="9"/>
              <w:adjustRightInd w:val="0"/>
              <w:snapToGrid w:val="0"/>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lang w:val="en-US"/>
              </w:rPr>
              <w:t>30°37′25″</w:t>
            </w:r>
          </w:p>
        </w:tc>
        <w:tc>
          <w:tcPr>
            <w:tcW w:w="961" w:type="pct"/>
            <w:vMerge w:val="continue"/>
            <w:vAlign w:val="center"/>
          </w:tcPr>
          <w:p w14:paraId="0EA95865">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534E724E">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19FAC7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14F51BEE">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382FA916">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95°46′52″</w:t>
            </w:r>
          </w:p>
        </w:tc>
        <w:tc>
          <w:tcPr>
            <w:tcW w:w="1096" w:type="pct"/>
            <w:vAlign w:val="center"/>
          </w:tcPr>
          <w:p w14:paraId="54374996">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30°37′24″</w:t>
            </w:r>
          </w:p>
        </w:tc>
        <w:tc>
          <w:tcPr>
            <w:tcW w:w="961" w:type="pct"/>
            <w:vMerge w:val="continue"/>
            <w:vAlign w:val="center"/>
          </w:tcPr>
          <w:p w14:paraId="6C3C67DB">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7FA7B30A">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6979EC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5D2A99A4">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5CABFBDF">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95°46′56″</w:t>
            </w:r>
          </w:p>
        </w:tc>
        <w:tc>
          <w:tcPr>
            <w:tcW w:w="1096" w:type="pct"/>
            <w:vAlign w:val="center"/>
          </w:tcPr>
          <w:p w14:paraId="37521037">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30°37′22″</w:t>
            </w:r>
          </w:p>
        </w:tc>
        <w:tc>
          <w:tcPr>
            <w:tcW w:w="961" w:type="pct"/>
            <w:vMerge w:val="continue"/>
            <w:vAlign w:val="center"/>
          </w:tcPr>
          <w:p w14:paraId="77B5CBC5">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37CB7CEA">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40BC81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4C5FAA18">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0E488942">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95°46′47″</w:t>
            </w:r>
          </w:p>
        </w:tc>
        <w:tc>
          <w:tcPr>
            <w:tcW w:w="1096" w:type="pct"/>
            <w:vAlign w:val="center"/>
          </w:tcPr>
          <w:p w14:paraId="18B6ECF5">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30°37′17″</w:t>
            </w:r>
          </w:p>
        </w:tc>
        <w:tc>
          <w:tcPr>
            <w:tcW w:w="961" w:type="pct"/>
            <w:vMerge w:val="continue"/>
            <w:vAlign w:val="center"/>
          </w:tcPr>
          <w:p w14:paraId="1CF65941">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1CA8C814">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r w14:paraId="67654F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4" w:type="pct"/>
            <w:vMerge w:val="continue"/>
            <w:vAlign w:val="center"/>
          </w:tcPr>
          <w:p w14:paraId="2A05642A">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51" w:type="pct"/>
            <w:vAlign w:val="center"/>
          </w:tcPr>
          <w:p w14:paraId="385AA929">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95°46′51″</w:t>
            </w:r>
          </w:p>
        </w:tc>
        <w:tc>
          <w:tcPr>
            <w:tcW w:w="1096" w:type="pct"/>
            <w:vAlign w:val="center"/>
          </w:tcPr>
          <w:p w14:paraId="5C7255F4">
            <w:pPr>
              <w:pStyle w:val="9"/>
              <w:adjustRightInd w:val="0"/>
              <w:snapToGrid w:val="0"/>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30°37′16″</w:t>
            </w:r>
          </w:p>
        </w:tc>
        <w:tc>
          <w:tcPr>
            <w:tcW w:w="961" w:type="pct"/>
            <w:vMerge w:val="continue"/>
            <w:vAlign w:val="center"/>
          </w:tcPr>
          <w:p w14:paraId="0C9917F4">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c>
          <w:tcPr>
            <w:tcW w:w="1069" w:type="pct"/>
            <w:vMerge w:val="continue"/>
            <w:vAlign w:val="center"/>
          </w:tcPr>
          <w:p w14:paraId="2D61E7BE">
            <w:pPr>
              <w:pStyle w:val="9"/>
              <w:adjustRightInd w:val="0"/>
              <w:snapToGrid w:val="0"/>
              <w:spacing w:line="240" w:lineRule="auto"/>
              <w:ind w:left="0" w:firstLine="0" w:firstLineChars="0"/>
              <w:jc w:val="center"/>
              <w:rPr>
                <w:rFonts w:ascii="Times New Roman" w:hAnsi="Times New Roman" w:eastAsia="宋体" w:cs="Times New Roman"/>
                <w:sz w:val="21"/>
                <w:szCs w:val="21"/>
              </w:rPr>
            </w:pPr>
          </w:p>
        </w:tc>
      </w:tr>
    </w:tbl>
    <w:p w14:paraId="1A2D9400">
      <w:pPr>
        <w:ind w:firstLine="482"/>
        <w:rPr>
          <w:rFonts w:eastAsia="宋体" w:cs="Times New Roman"/>
          <w:b/>
          <w:bCs/>
        </w:rPr>
      </w:pPr>
      <w:r>
        <w:rPr>
          <w:rFonts w:eastAsia="宋体" w:cs="Times New Roman"/>
          <w:b/>
          <w:bCs/>
        </w:rPr>
        <w:t>（2）乡镇集中供水设施</w:t>
      </w:r>
    </w:p>
    <w:p w14:paraId="1C12B61C">
      <w:pPr>
        <w:ind w:firstLine="480"/>
        <w:jc w:val="both"/>
        <w:rPr>
          <w:rFonts w:eastAsia="宋体" w:cs="Times New Roman"/>
        </w:rPr>
      </w:pPr>
      <w:r>
        <w:rPr>
          <w:rFonts w:eastAsia="宋体" w:cs="Times New Roman"/>
        </w:rPr>
        <w:t>截止2021年底，洛隆县在马利镇、康沙镇、硕督镇、腊久乡、俄西乡、中亦乡各设有一个集中式供水设施，</w:t>
      </w:r>
      <w:r>
        <w:rPr>
          <w:rFonts w:hint="eastAsia" w:eastAsia="宋体" w:cs="Times New Roman"/>
        </w:rPr>
        <w:t>总</w:t>
      </w:r>
      <w:r>
        <w:rPr>
          <w:rFonts w:eastAsia="宋体" w:cs="Times New Roman"/>
        </w:rPr>
        <w:t>供水人口为13669人，日供水规模为2945m</w:t>
      </w:r>
      <w:r>
        <w:rPr>
          <w:rFonts w:eastAsia="宋体" w:cs="Times New Roman"/>
          <w:vertAlign w:val="superscript"/>
        </w:rPr>
        <w:t>3</w:t>
      </w:r>
      <w:r>
        <w:rPr>
          <w:rFonts w:eastAsia="宋体" w:cs="Times New Roman"/>
        </w:rPr>
        <w:t>，供水水质较好，经沉砂、初滤后即输送至管道，各项指标符合国家饮用水卫生标准</w:t>
      </w:r>
      <w:r>
        <w:rPr>
          <w:rFonts w:hint="eastAsia" w:eastAsia="宋体" w:cs="Times New Roman"/>
        </w:rPr>
        <w:t>。</w:t>
      </w:r>
      <w:r>
        <w:rPr>
          <w:rFonts w:eastAsia="宋体" w:cs="Times New Roman"/>
        </w:rPr>
        <w:t>镇（乡）集中供水设施基本情况见表1-5。</w:t>
      </w:r>
    </w:p>
    <w:p w14:paraId="40A97F94">
      <w:pPr>
        <w:pStyle w:val="6"/>
        <w:ind w:firstLine="480"/>
        <w:jc w:val="center"/>
        <w:rPr>
          <w:rFonts w:ascii="Times New Roman" w:hAnsi="Times New Roman" w:cs="Times New Roman"/>
          <w:sz w:val="24"/>
          <w:szCs w:val="24"/>
        </w:rPr>
      </w:pPr>
      <w:r>
        <w:rPr>
          <w:rFonts w:ascii="Times New Roman" w:hAnsi="Times New Roman" w:cs="Times New Roman"/>
          <w:sz w:val="24"/>
          <w:szCs w:val="24"/>
        </w:rPr>
        <w:t>表1-5  洛隆县镇（乡）集中式供水站基本概况</w:t>
      </w:r>
    </w:p>
    <w:tbl>
      <w:tblPr>
        <w:tblStyle w:val="21"/>
        <w:tblW w:w="81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1525"/>
        <w:gridCol w:w="1052"/>
        <w:gridCol w:w="1087"/>
        <w:gridCol w:w="2343"/>
        <w:gridCol w:w="1099"/>
      </w:tblGrid>
      <w:tr w14:paraId="7BE4A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85" w:type="dxa"/>
            <w:vAlign w:val="center"/>
          </w:tcPr>
          <w:p w14:paraId="315CD5B7">
            <w:pPr>
              <w:spacing w:line="240" w:lineRule="auto"/>
              <w:ind w:firstLine="0" w:firstLineChars="0"/>
              <w:jc w:val="center"/>
              <w:rPr>
                <w:rFonts w:eastAsia="宋体" w:cs="Times New Roman"/>
                <w:b/>
                <w:iCs/>
                <w:sz w:val="21"/>
                <w:szCs w:val="21"/>
              </w:rPr>
            </w:pPr>
            <w:r>
              <w:rPr>
                <w:rFonts w:eastAsia="宋体" w:cs="Times New Roman"/>
                <w:b/>
                <w:iCs/>
                <w:sz w:val="21"/>
                <w:szCs w:val="21"/>
              </w:rPr>
              <w:t>乡（镇）</w:t>
            </w:r>
          </w:p>
        </w:tc>
        <w:tc>
          <w:tcPr>
            <w:tcW w:w="1525" w:type="dxa"/>
            <w:vAlign w:val="center"/>
          </w:tcPr>
          <w:p w14:paraId="73EE4312">
            <w:pPr>
              <w:spacing w:line="240" w:lineRule="auto"/>
              <w:ind w:firstLine="0" w:firstLineChars="0"/>
              <w:jc w:val="center"/>
              <w:rPr>
                <w:rFonts w:eastAsia="宋体" w:cs="Times New Roman"/>
                <w:b/>
                <w:iCs/>
                <w:sz w:val="21"/>
                <w:szCs w:val="21"/>
              </w:rPr>
            </w:pPr>
            <w:r>
              <w:rPr>
                <w:rFonts w:eastAsia="宋体" w:cs="Times New Roman"/>
                <w:b/>
                <w:iCs/>
                <w:sz w:val="21"/>
                <w:szCs w:val="21"/>
              </w:rPr>
              <w:t>供水设施</w:t>
            </w:r>
          </w:p>
          <w:p w14:paraId="246FC276">
            <w:pPr>
              <w:spacing w:line="240" w:lineRule="auto"/>
              <w:ind w:firstLine="0" w:firstLineChars="0"/>
              <w:jc w:val="center"/>
              <w:rPr>
                <w:rFonts w:eastAsia="宋体" w:cs="Times New Roman"/>
                <w:b/>
                <w:iCs/>
                <w:sz w:val="21"/>
                <w:szCs w:val="21"/>
              </w:rPr>
            </w:pPr>
            <w:r>
              <w:rPr>
                <w:rFonts w:eastAsia="宋体" w:cs="Times New Roman"/>
                <w:b/>
                <w:iCs/>
                <w:sz w:val="21"/>
                <w:szCs w:val="21"/>
              </w:rPr>
              <w:t>位置</w:t>
            </w:r>
          </w:p>
        </w:tc>
        <w:tc>
          <w:tcPr>
            <w:tcW w:w="1052" w:type="dxa"/>
            <w:vAlign w:val="center"/>
          </w:tcPr>
          <w:p w14:paraId="09B4383B">
            <w:pPr>
              <w:spacing w:line="240" w:lineRule="auto"/>
              <w:ind w:firstLine="0" w:firstLineChars="0"/>
              <w:jc w:val="center"/>
              <w:rPr>
                <w:rFonts w:eastAsia="宋体" w:cs="Times New Roman"/>
                <w:b/>
                <w:iCs/>
                <w:sz w:val="21"/>
                <w:szCs w:val="21"/>
              </w:rPr>
            </w:pPr>
            <w:r>
              <w:rPr>
                <w:rFonts w:eastAsia="宋体" w:cs="Times New Roman"/>
                <w:b/>
                <w:iCs/>
                <w:sz w:val="21"/>
                <w:szCs w:val="21"/>
              </w:rPr>
              <w:t>设计规模（m³/d）</w:t>
            </w:r>
          </w:p>
        </w:tc>
        <w:tc>
          <w:tcPr>
            <w:tcW w:w="1087" w:type="dxa"/>
            <w:vAlign w:val="center"/>
          </w:tcPr>
          <w:p w14:paraId="66E33E7F">
            <w:pPr>
              <w:spacing w:line="240" w:lineRule="auto"/>
              <w:ind w:firstLine="0" w:firstLineChars="0"/>
              <w:jc w:val="center"/>
              <w:rPr>
                <w:rFonts w:eastAsia="宋体" w:cs="Times New Roman"/>
                <w:b/>
                <w:iCs/>
                <w:sz w:val="21"/>
                <w:szCs w:val="21"/>
              </w:rPr>
            </w:pPr>
            <w:r>
              <w:rPr>
                <w:rFonts w:eastAsia="宋体" w:cs="Times New Roman"/>
                <w:b/>
                <w:iCs/>
                <w:sz w:val="21"/>
                <w:szCs w:val="21"/>
              </w:rPr>
              <w:t>水源类型</w:t>
            </w:r>
          </w:p>
        </w:tc>
        <w:tc>
          <w:tcPr>
            <w:tcW w:w="2343" w:type="dxa"/>
            <w:vAlign w:val="center"/>
          </w:tcPr>
          <w:p w14:paraId="0FAF1F19">
            <w:pPr>
              <w:spacing w:line="240" w:lineRule="auto"/>
              <w:ind w:firstLine="0" w:firstLineChars="0"/>
              <w:jc w:val="center"/>
              <w:rPr>
                <w:rFonts w:eastAsia="宋体" w:cs="Times New Roman"/>
                <w:b/>
                <w:iCs/>
                <w:sz w:val="21"/>
                <w:szCs w:val="21"/>
              </w:rPr>
            </w:pPr>
            <w:r>
              <w:rPr>
                <w:rFonts w:eastAsia="宋体" w:cs="Times New Roman"/>
                <w:b/>
                <w:iCs/>
                <w:sz w:val="21"/>
                <w:szCs w:val="21"/>
              </w:rPr>
              <w:t>水源</w:t>
            </w:r>
          </w:p>
        </w:tc>
        <w:tc>
          <w:tcPr>
            <w:tcW w:w="1099" w:type="dxa"/>
            <w:vAlign w:val="center"/>
          </w:tcPr>
          <w:p w14:paraId="1CDE5CAA">
            <w:pPr>
              <w:spacing w:line="240" w:lineRule="auto"/>
              <w:ind w:firstLine="0" w:firstLineChars="0"/>
              <w:jc w:val="center"/>
              <w:rPr>
                <w:rFonts w:eastAsia="宋体" w:cs="Times New Roman"/>
                <w:b/>
                <w:iCs/>
                <w:sz w:val="21"/>
                <w:szCs w:val="21"/>
              </w:rPr>
            </w:pPr>
            <w:r>
              <w:rPr>
                <w:rFonts w:eastAsia="宋体" w:cs="Times New Roman"/>
                <w:b/>
                <w:iCs/>
                <w:sz w:val="21"/>
                <w:szCs w:val="21"/>
              </w:rPr>
              <w:t>设计供水人口(人）</w:t>
            </w:r>
          </w:p>
        </w:tc>
      </w:tr>
      <w:tr w14:paraId="0EB92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vAlign w:val="center"/>
          </w:tcPr>
          <w:p w14:paraId="32CA87B0">
            <w:pPr>
              <w:spacing w:line="240" w:lineRule="auto"/>
              <w:ind w:firstLine="0" w:firstLineChars="0"/>
              <w:jc w:val="center"/>
              <w:rPr>
                <w:rFonts w:eastAsia="宋体" w:cs="Times New Roman"/>
                <w:bCs/>
                <w:iCs/>
                <w:sz w:val="21"/>
                <w:szCs w:val="21"/>
              </w:rPr>
            </w:pPr>
            <w:r>
              <w:rPr>
                <w:rFonts w:eastAsia="宋体" w:cs="Times New Roman"/>
                <w:bCs/>
                <w:iCs/>
                <w:sz w:val="21"/>
                <w:szCs w:val="21"/>
              </w:rPr>
              <w:t>马利镇</w:t>
            </w:r>
          </w:p>
        </w:tc>
        <w:tc>
          <w:tcPr>
            <w:tcW w:w="1525" w:type="dxa"/>
            <w:vAlign w:val="center"/>
          </w:tcPr>
          <w:p w14:paraId="788549E3">
            <w:pPr>
              <w:spacing w:line="240" w:lineRule="auto"/>
              <w:ind w:firstLine="0" w:firstLineChars="0"/>
              <w:jc w:val="center"/>
              <w:rPr>
                <w:rFonts w:eastAsia="宋体" w:cs="Times New Roman"/>
                <w:bCs/>
                <w:iCs/>
                <w:sz w:val="21"/>
                <w:szCs w:val="21"/>
              </w:rPr>
            </w:pPr>
            <w:r>
              <w:rPr>
                <w:rFonts w:eastAsia="宋体" w:cs="Times New Roman"/>
                <w:bCs/>
                <w:iCs/>
                <w:sz w:val="21"/>
                <w:szCs w:val="21"/>
              </w:rPr>
              <w:t>马利镇修货村</w:t>
            </w:r>
          </w:p>
        </w:tc>
        <w:tc>
          <w:tcPr>
            <w:tcW w:w="1052" w:type="dxa"/>
            <w:vAlign w:val="center"/>
          </w:tcPr>
          <w:p w14:paraId="16CD65DE">
            <w:pPr>
              <w:spacing w:line="240" w:lineRule="auto"/>
              <w:ind w:firstLine="0" w:firstLineChars="0"/>
              <w:jc w:val="center"/>
              <w:rPr>
                <w:rFonts w:eastAsia="宋体" w:cs="Times New Roman"/>
                <w:bCs/>
                <w:iCs/>
                <w:sz w:val="21"/>
                <w:szCs w:val="21"/>
              </w:rPr>
            </w:pPr>
            <w:r>
              <w:rPr>
                <w:rFonts w:eastAsia="宋体" w:cs="Times New Roman"/>
                <w:bCs/>
                <w:iCs/>
                <w:sz w:val="21"/>
                <w:szCs w:val="21"/>
              </w:rPr>
              <w:t>345</w:t>
            </w:r>
          </w:p>
        </w:tc>
        <w:tc>
          <w:tcPr>
            <w:tcW w:w="1087" w:type="dxa"/>
            <w:vAlign w:val="center"/>
          </w:tcPr>
          <w:p w14:paraId="4CC696CA">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4843C785">
            <w:pPr>
              <w:spacing w:line="240" w:lineRule="auto"/>
              <w:ind w:firstLine="0" w:firstLineChars="0"/>
              <w:jc w:val="center"/>
              <w:rPr>
                <w:rFonts w:eastAsia="宋体" w:cs="Times New Roman"/>
                <w:bCs/>
                <w:iCs/>
                <w:sz w:val="21"/>
                <w:szCs w:val="21"/>
              </w:rPr>
            </w:pPr>
            <w:r>
              <w:rPr>
                <w:rFonts w:eastAsia="宋体" w:cs="Times New Roman"/>
                <w:bCs/>
                <w:iCs/>
                <w:sz w:val="21"/>
                <w:szCs w:val="21"/>
              </w:rPr>
              <w:t>阿比曲河水</w:t>
            </w:r>
          </w:p>
        </w:tc>
        <w:tc>
          <w:tcPr>
            <w:tcW w:w="1099" w:type="dxa"/>
            <w:vAlign w:val="center"/>
          </w:tcPr>
          <w:p w14:paraId="4A23E3AA">
            <w:pPr>
              <w:spacing w:line="240" w:lineRule="auto"/>
              <w:ind w:firstLine="0" w:firstLineChars="0"/>
              <w:jc w:val="center"/>
              <w:rPr>
                <w:rFonts w:eastAsia="宋体" w:cs="Times New Roman"/>
                <w:bCs/>
                <w:iCs/>
                <w:sz w:val="21"/>
                <w:szCs w:val="21"/>
              </w:rPr>
            </w:pPr>
            <w:r>
              <w:rPr>
                <w:rFonts w:eastAsia="宋体" w:cs="Times New Roman"/>
                <w:bCs/>
                <w:iCs/>
                <w:sz w:val="21"/>
                <w:szCs w:val="21"/>
              </w:rPr>
              <w:t>1300</w:t>
            </w:r>
          </w:p>
        </w:tc>
      </w:tr>
      <w:tr w14:paraId="3D7E8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5" w:type="dxa"/>
            <w:vAlign w:val="center"/>
          </w:tcPr>
          <w:p w14:paraId="450F8E76">
            <w:pPr>
              <w:spacing w:line="240" w:lineRule="auto"/>
              <w:ind w:firstLine="0" w:firstLineChars="0"/>
              <w:jc w:val="center"/>
              <w:rPr>
                <w:rFonts w:eastAsia="宋体" w:cs="Times New Roman"/>
                <w:bCs/>
                <w:iCs/>
                <w:sz w:val="21"/>
                <w:szCs w:val="21"/>
              </w:rPr>
            </w:pPr>
            <w:r>
              <w:rPr>
                <w:rFonts w:eastAsia="宋体" w:cs="Times New Roman"/>
                <w:bCs/>
                <w:iCs/>
                <w:sz w:val="21"/>
                <w:szCs w:val="21"/>
              </w:rPr>
              <w:t>康沙镇</w:t>
            </w:r>
          </w:p>
        </w:tc>
        <w:tc>
          <w:tcPr>
            <w:tcW w:w="1525" w:type="dxa"/>
            <w:vAlign w:val="center"/>
          </w:tcPr>
          <w:p w14:paraId="505BAEA1">
            <w:pPr>
              <w:spacing w:line="240" w:lineRule="auto"/>
              <w:ind w:firstLine="0" w:firstLineChars="0"/>
              <w:jc w:val="center"/>
              <w:rPr>
                <w:rFonts w:eastAsia="宋体" w:cs="Times New Roman"/>
                <w:bCs/>
                <w:iCs/>
                <w:sz w:val="21"/>
                <w:szCs w:val="21"/>
              </w:rPr>
            </w:pPr>
            <w:r>
              <w:rPr>
                <w:rFonts w:eastAsia="宋体" w:cs="Times New Roman"/>
                <w:bCs/>
                <w:iCs/>
                <w:sz w:val="21"/>
                <w:szCs w:val="21"/>
              </w:rPr>
              <w:t>康沙镇查然村</w:t>
            </w:r>
          </w:p>
        </w:tc>
        <w:tc>
          <w:tcPr>
            <w:tcW w:w="1052" w:type="dxa"/>
            <w:vAlign w:val="center"/>
          </w:tcPr>
          <w:p w14:paraId="4DCAE44E">
            <w:pPr>
              <w:spacing w:line="240" w:lineRule="auto"/>
              <w:ind w:firstLine="0" w:firstLineChars="0"/>
              <w:jc w:val="center"/>
              <w:rPr>
                <w:rFonts w:eastAsia="宋体" w:cs="Times New Roman"/>
                <w:bCs/>
                <w:iCs/>
                <w:sz w:val="21"/>
                <w:szCs w:val="21"/>
              </w:rPr>
            </w:pPr>
            <w:r>
              <w:rPr>
                <w:rFonts w:eastAsia="宋体" w:cs="Times New Roman"/>
                <w:bCs/>
                <w:iCs/>
                <w:sz w:val="21"/>
                <w:szCs w:val="21"/>
              </w:rPr>
              <w:t>460</w:t>
            </w:r>
          </w:p>
        </w:tc>
        <w:tc>
          <w:tcPr>
            <w:tcW w:w="1087" w:type="dxa"/>
            <w:vAlign w:val="center"/>
          </w:tcPr>
          <w:p w14:paraId="307DD234">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7D894A5B">
            <w:pPr>
              <w:spacing w:line="240" w:lineRule="auto"/>
              <w:ind w:firstLine="0" w:firstLineChars="0"/>
              <w:jc w:val="center"/>
              <w:rPr>
                <w:rFonts w:eastAsia="宋体" w:cs="Times New Roman"/>
                <w:bCs/>
                <w:iCs/>
                <w:sz w:val="21"/>
                <w:szCs w:val="21"/>
              </w:rPr>
            </w:pPr>
            <w:r>
              <w:rPr>
                <w:rFonts w:eastAsia="宋体" w:cs="Times New Roman"/>
                <w:bCs/>
                <w:iCs/>
                <w:sz w:val="21"/>
                <w:szCs w:val="21"/>
              </w:rPr>
              <w:t>旺贡村五指山下一河沟</w:t>
            </w:r>
          </w:p>
        </w:tc>
        <w:tc>
          <w:tcPr>
            <w:tcW w:w="1099" w:type="dxa"/>
            <w:vAlign w:val="center"/>
          </w:tcPr>
          <w:p w14:paraId="5DBD0264">
            <w:pPr>
              <w:spacing w:line="240" w:lineRule="auto"/>
              <w:ind w:firstLine="0" w:firstLineChars="0"/>
              <w:jc w:val="center"/>
              <w:rPr>
                <w:rFonts w:eastAsia="宋体" w:cs="Times New Roman"/>
                <w:bCs/>
                <w:iCs/>
                <w:sz w:val="21"/>
                <w:szCs w:val="21"/>
              </w:rPr>
            </w:pPr>
            <w:r>
              <w:rPr>
                <w:rFonts w:eastAsia="宋体" w:cs="Times New Roman"/>
                <w:bCs/>
                <w:iCs/>
                <w:sz w:val="21"/>
                <w:szCs w:val="21"/>
              </w:rPr>
              <w:t>2185</w:t>
            </w:r>
          </w:p>
        </w:tc>
      </w:tr>
      <w:tr w14:paraId="0A204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5" w:type="dxa"/>
            <w:vAlign w:val="center"/>
          </w:tcPr>
          <w:p w14:paraId="3ADDCDEA">
            <w:pPr>
              <w:spacing w:line="240" w:lineRule="auto"/>
              <w:ind w:firstLine="0" w:firstLineChars="0"/>
              <w:jc w:val="center"/>
              <w:rPr>
                <w:rFonts w:eastAsia="宋体" w:cs="Times New Roman"/>
                <w:bCs/>
                <w:iCs/>
                <w:sz w:val="21"/>
                <w:szCs w:val="21"/>
              </w:rPr>
            </w:pPr>
            <w:r>
              <w:rPr>
                <w:rFonts w:eastAsia="宋体" w:cs="Times New Roman"/>
                <w:bCs/>
                <w:iCs/>
                <w:sz w:val="21"/>
                <w:szCs w:val="21"/>
              </w:rPr>
              <w:t>硕督镇</w:t>
            </w:r>
          </w:p>
        </w:tc>
        <w:tc>
          <w:tcPr>
            <w:tcW w:w="1525" w:type="dxa"/>
            <w:vAlign w:val="center"/>
          </w:tcPr>
          <w:p w14:paraId="0CDFDEF1">
            <w:pPr>
              <w:spacing w:line="240" w:lineRule="auto"/>
              <w:ind w:firstLine="0" w:firstLineChars="0"/>
              <w:jc w:val="center"/>
              <w:rPr>
                <w:rFonts w:eastAsia="宋体" w:cs="Times New Roman"/>
                <w:bCs/>
                <w:iCs/>
                <w:sz w:val="21"/>
                <w:szCs w:val="21"/>
              </w:rPr>
            </w:pPr>
            <w:r>
              <w:rPr>
                <w:rFonts w:eastAsia="宋体" w:cs="Times New Roman"/>
                <w:bCs/>
                <w:iCs/>
                <w:sz w:val="21"/>
                <w:szCs w:val="21"/>
              </w:rPr>
              <w:t>硕督镇日许村</w:t>
            </w:r>
          </w:p>
        </w:tc>
        <w:tc>
          <w:tcPr>
            <w:tcW w:w="1052" w:type="dxa"/>
            <w:vAlign w:val="center"/>
          </w:tcPr>
          <w:p w14:paraId="7392D209">
            <w:pPr>
              <w:spacing w:line="240" w:lineRule="auto"/>
              <w:ind w:firstLine="0" w:firstLineChars="0"/>
              <w:jc w:val="center"/>
              <w:rPr>
                <w:rFonts w:eastAsia="宋体" w:cs="Times New Roman"/>
                <w:bCs/>
                <w:iCs/>
                <w:sz w:val="21"/>
                <w:szCs w:val="21"/>
              </w:rPr>
            </w:pPr>
            <w:r>
              <w:rPr>
                <w:rFonts w:eastAsia="宋体" w:cs="Times New Roman"/>
                <w:bCs/>
                <w:iCs/>
                <w:sz w:val="21"/>
                <w:szCs w:val="21"/>
              </w:rPr>
              <w:t>675</w:t>
            </w:r>
          </w:p>
        </w:tc>
        <w:tc>
          <w:tcPr>
            <w:tcW w:w="1087" w:type="dxa"/>
            <w:vAlign w:val="center"/>
          </w:tcPr>
          <w:p w14:paraId="2220DE82">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3A4D5E51">
            <w:pPr>
              <w:spacing w:line="240" w:lineRule="auto"/>
              <w:ind w:firstLine="0" w:firstLineChars="0"/>
              <w:jc w:val="center"/>
              <w:rPr>
                <w:rFonts w:eastAsia="宋体" w:cs="Times New Roman"/>
                <w:bCs/>
                <w:iCs/>
                <w:sz w:val="21"/>
                <w:szCs w:val="21"/>
              </w:rPr>
            </w:pPr>
            <w:r>
              <w:rPr>
                <w:rFonts w:eastAsia="宋体" w:cs="Times New Roman"/>
                <w:bCs/>
                <w:iCs/>
                <w:sz w:val="21"/>
                <w:szCs w:val="21"/>
              </w:rPr>
              <w:t>达翁曲一级支流博孜曲</w:t>
            </w:r>
          </w:p>
        </w:tc>
        <w:tc>
          <w:tcPr>
            <w:tcW w:w="1099" w:type="dxa"/>
            <w:vAlign w:val="center"/>
          </w:tcPr>
          <w:p w14:paraId="68381C30">
            <w:pPr>
              <w:spacing w:line="240" w:lineRule="auto"/>
              <w:ind w:firstLine="0" w:firstLineChars="0"/>
              <w:jc w:val="center"/>
              <w:rPr>
                <w:rFonts w:eastAsia="宋体" w:cs="Times New Roman"/>
                <w:bCs/>
                <w:iCs/>
                <w:sz w:val="21"/>
                <w:szCs w:val="21"/>
              </w:rPr>
            </w:pPr>
            <w:r>
              <w:rPr>
                <w:rFonts w:eastAsia="宋体" w:cs="Times New Roman"/>
                <w:bCs/>
                <w:iCs/>
                <w:sz w:val="21"/>
                <w:szCs w:val="21"/>
              </w:rPr>
              <w:t>3398</w:t>
            </w:r>
          </w:p>
        </w:tc>
      </w:tr>
      <w:tr w14:paraId="24F87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5" w:type="dxa"/>
            <w:vAlign w:val="center"/>
          </w:tcPr>
          <w:p w14:paraId="1B8C952E">
            <w:pPr>
              <w:spacing w:line="240" w:lineRule="auto"/>
              <w:ind w:firstLine="0" w:firstLineChars="0"/>
              <w:jc w:val="center"/>
              <w:rPr>
                <w:rFonts w:eastAsia="宋体" w:cs="Times New Roman"/>
                <w:bCs/>
                <w:iCs/>
                <w:sz w:val="21"/>
                <w:szCs w:val="21"/>
              </w:rPr>
            </w:pPr>
            <w:r>
              <w:rPr>
                <w:rFonts w:eastAsia="宋体" w:cs="Times New Roman"/>
                <w:bCs/>
                <w:iCs/>
                <w:sz w:val="21"/>
                <w:szCs w:val="21"/>
              </w:rPr>
              <w:t>腊久乡</w:t>
            </w:r>
          </w:p>
        </w:tc>
        <w:tc>
          <w:tcPr>
            <w:tcW w:w="1525" w:type="dxa"/>
            <w:vAlign w:val="center"/>
          </w:tcPr>
          <w:p w14:paraId="54597CEA">
            <w:pPr>
              <w:spacing w:line="240" w:lineRule="auto"/>
              <w:ind w:firstLine="0" w:firstLineChars="0"/>
              <w:jc w:val="center"/>
              <w:rPr>
                <w:rFonts w:eastAsia="宋体" w:cs="Times New Roman"/>
                <w:bCs/>
                <w:iCs/>
                <w:sz w:val="21"/>
                <w:szCs w:val="21"/>
              </w:rPr>
            </w:pPr>
            <w:r>
              <w:rPr>
                <w:rFonts w:eastAsia="宋体" w:cs="Times New Roman"/>
                <w:bCs/>
                <w:iCs/>
                <w:sz w:val="21"/>
                <w:szCs w:val="21"/>
              </w:rPr>
              <w:t>腊久乡查瓦村</w:t>
            </w:r>
          </w:p>
        </w:tc>
        <w:tc>
          <w:tcPr>
            <w:tcW w:w="1052" w:type="dxa"/>
            <w:vAlign w:val="center"/>
          </w:tcPr>
          <w:p w14:paraId="57714CB1">
            <w:pPr>
              <w:spacing w:line="240" w:lineRule="auto"/>
              <w:ind w:firstLine="0" w:firstLineChars="0"/>
              <w:jc w:val="center"/>
              <w:rPr>
                <w:rFonts w:eastAsia="宋体" w:cs="Times New Roman"/>
                <w:bCs/>
                <w:iCs/>
                <w:sz w:val="21"/>
                <w:szCs w:val="21"/>
              </w:rPr>
            </w:pPr>
            <w:r>
              <w:rPr>
                <w:rFonts w:eastAsia="宋体" w:cs="Times New Roman"/>
                <w:bCs/>
                <w:iCs/>
                <w:sz w:val="21"/>
                <w:szCs w:val="21"/>
              </w:rPr>
              <w:t>550</w:t>
            </w:r>
          </w:p>
        </w:tc>
        <w:tc>
          <w:tcPr>
            <w:tcW w:w="1087" w:type="dxa"/>
            <w:vAlign w:val="center"/>
          </w:tcPr>
          <w:p w14:paraId="33C7D33A">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07DB7EF3">
            <w:pPr>
              <w:spacing w:line="240" w:lineRule="auto"/>
              <w:ind w:firstLine="0" w:firstLineChars="0"/>
              <w:jc w:val="center"/>
              <w:rPr>
                <w:rFonts w:eastAsia="宋体" w:cs="Times New Roman"/>
                <w:bCs/>
                <w:iCs/>
                <w:sz w:val="21"/>
                <w:szCs w:val="21"/>
              </w:rPr>
            </w:pPr>
            <w:r>
              <w:rPr>
                <w:rFonts w:eastAsia="宋体" w:cs="Times New Roman"/>
                <w:bCs/>
                <w:iCs/>
                <w:sz w:val="21"/>
                <w:szCs w:val="21"/>
              </w:rPr>
              <w:t>多则曲一级支流依切弄</w:t>
            </w:r>
          </w:p>
        </w:tc>
        <w:tc>
          <w:tcPr>
            <w:tcW w:w="1099" w:type="dxa"/>
            <w:vAlign w:val="center"/>
          </w:tcPr>
          <w:p w14:paraId="42714515">
            <w:pPr>
              <w:spacing w:line="240" w:lineRule="auto"/>
              <w:ind w:firstLine="0" w:firstLineChars="0"/>
              <w:jc w:val="center"/>
              <w:rPr>
                <w:rFonts w:eastAsia="宋体" w:cs="Times New Roman"/>
                <w:bCs/>
                <w:iCs/>
                <w:sz w:val="21"/>
                <w:szCs w:val="21"/>
              </w:rPr>
            </w:pPr>
            <w:r>
              <w:rPr>
                <w:rFonts w:eastAsia="宋体" w:cs="Times New Roman"/>
                <w:bCs/>
                <w:iCs/>
                <w:sz w:val="21"/>
                <w:szCs w:val="21"/>
              </w:rPr>
              <w:t>2647</w:t>
            </w:r>
          </w:p>
        </w:tc>
      </w:tr>
      <w:tr w14:paraId="669C3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5" w:type="dxa"/>
            <w:vAlign w:val="center"/>
          </w:tcPr>
          <w:p w14:paraId="7F2E8D9B">
            <w:pPr>
              <w:spacing w:line="240" w:lineRule="auto"/>
              <w:ind w:firstLine="0" w:firstLineChars="0"/>
              <w:jc w:val="center"/>
              <w:rPr>
                <w:rFonts w:eastAsia="宋体" w:cs="Times New Roman"/>
                <w:bCs/>
                <w:iCs/>
                <w:sz w:val="21"/>
                <w:szCs w:val="21"/>
              </w:rPr>
            </w:pPr>
            <w:r>
              <w:rPr>
                <w:rFonts w:eastAsia="宋体" w:cs="Times New Roman"/>
                <w:bCs/>
                <w:iCs/>
                <w:sz w:val="21"/>
                <w:szCs w:val="21"/>
              </w:rPr>
              <w:t>俄西乡</w:t>
            </w:r>
          </w:p>
        </w:tc>
        <w:tc>
          <w:tcPr>
            <w:tcW w:w="1525" w:type="dxa"/>
            <w:vAlign w:val="center"/>
          </w:tcPr>
          <w:p w14:paraId="570F3625">
            <w:pPr>
              <w:spacing w:line="240" w:lineRule="auto"/>
              <w:ind w:firstLine="0" w:firstLineChars="0"/>
              <w:jc w:val="center"/>
              <w:rPr>
                <w:rFonts w:eastAsia="宋体" w:cs="Times New Roman"/>
                <w:bCs/>
                <w:iCs/>
                <w:sz w:val="21"/>
                <w:szCs w:val="21"/>
              </w:rPr>
            </w:pPr>
            <w:r>
              <w:rPr>
                <w:rFonts w:eastAsia="宋体" w:cs="Times New Roman"/>
                <w:bCs/>
                <w:iCs/>
                <w:sz w:val="21"/>
                <w:szCs w:val="21"/>
              </w:rPr>
              <w:t>俄西乡沙依村</w:t>
            </w:r>
          </w:p>
        </w:tc>
        <w:tc>
          <w:tcPr>
            <w:tcW w:w="1052" w:type="dxa"/>
            <w:vAlign w:val="center"/>
          </w:tcPr>
          <w:p w14:paraId="0741524F">
            <w:pPr>
              <w:spacing w:line="240" w:lineRule="auto"/>
              <w:ind w:firstLine="0" w:firstLineChars="0"/>
              <w:jc w:val="center"/>
              <w:rPr>
                <w:rFonts w:eastAsia="宋体" w:cs="Times New Roman"/>
                <w:bCs/>
                <w:iCs/>
                <w:sz w:val="21"/>
                <w:szCs w:val="21"/>
              </w:rPr>
            </w:pPr>
            <w:r>
              <w:rPr>
                <w:rFonts w:eastAsia="宋体" w:cs="Times New Roman"/>
                <w:bCs/>
                <w:iCs/>
                <w:sz w:val="21"/>
                <w:szCs w:val="21"/>
              </w:rPr>
              <w:t>465</w:t>
            </w:r>
          </w:p>
        </w:tc>
        <w:tc>
          <w:tcPr>
            <w:tcW w:w="1087" w:type="dxa"/>
            <w:vAlign w:val="center"/>
          </w:tcPr>
          <w:p w14:paraId="67D4AE8A">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50566B63">
            <w:pPr>
              <w:spacing w:line="240" w:lineRule="auto"/>
              <w:ind w:firstLine="0" w:firstLineChars="0"/>
              <w:jc w:val="center"/>
              <w:rPr>
                <w:rFonts w:eastAsia="宋体" w:cs="Times New Roman"/>
                <w:bCs/>
                <w:iCs/>
                <w:sz w:val="21"/>
                <w:szCs w:val="21"/>
              </w:rPr>
            </w:pPr>
            <w:r>
              <w:rPr>
                <w:rFonts w:eastAsia="宋体" w:cs="Times New Roman"/>
                <w:bCs/>
                <w:iCs/>
                <w:sz w:val="21"/>
                <w:szCs w:val="21"/>
              </w:rPr>
              <w:t>怒江支流萨久曲</w:t>
            </w:r>
          </w:p>
        </w:tc>
        <w:tc>
          <w:tcPr>
            <w:tcW w:w="1099" w:type="dxa"/>
            <w:vAlign w:val="center"/>
          </w:tcPr>
          <w:p w14:paraId="361CF270">
            <w:pPr>
              <w:spacing w:line="240" w:lineRule="auto"/>
              <w:ind w:firstLine="0" w:firstLineChars="0"/>
              <w:jc w:val="center"/>
              <w:rPr>
                <w:rFonts w:eastAsia="宋体" w:cs="Times New Roman"/>
                <w:bCs/>
                <w:iCs/>
                <w:sz w:val="21"/>
                <w:szCs w:val="21"/>
              </w:rPr>
            </w:pPr>
            <w:r>
              <w:rPr>
                <w:rFonts w:eastAsia="宋体" w:cs="Times New Roman"/>
                <w:bCs/>
                <w:iCs/>
                <w:sz w:val="21"/>
                <w:szCs w:val="21"/>
              </w:rPr>
              <w:t>2014</w:t>
            </w:r>
          </w:p>
        </w:tc>
      </w:tr>
      <w:tr w14:paraId="10194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5" w:type="dxa"/>
            <w:vAlign w:val="center"/>
          </w:tcPr>
          <w:p w14:paraId="47283DFC">
            <w:pPr>
              <w:spacing w:line="240" w:lineRule="auto"/>
              <w:ind w:firstLine="0" w:firstLineChars="0"/>
              <w:jc w:val="center"/>
              <w:rPr>
                <w:rFonts w:eastAsia="宋体" w:cs="Times New Roman"/>
                <w:bCs/>
                <w:iCs/>
                <w:sz w:val="21"/>
                <w:szCs w:val="21"/>
              </w:rPr>
            </w:pPr>
            <w:r>
              <w:rPr>
                <w:rFonts w:eastAsia="宋体" w:cs="Times New Roman"/>
                <w:bCs/>
                <w:iCs/>
                <w:sz w:val="21"/>
                <w:szCs w:val="21"/>
              </w:rPr>
              <w:t>中亦乡</w:t>
            </w:r>
          </w:p>
        </w:tc>
        <w:tc>
          <w:tcPr>
            <w:tcW w:w="1525" w:type="dxa"/>
            <w:vAlign w:val="center"/>
          </w:tcPr>
          <w:p w14:paraId="0B334310">
            <w:pPr>
              <w:spacing w:line="240" w:lineRule="auto"/>
              <w:ind w:firstLine="0" w:firstLineChars="0"/>
              <w:jc w:val="center"/>
              <w:rPr>
                <w:rFonts w:eastAsia="宋体" w:cs="Times New Roman"/>
                <w:bCs/>
                <w:iCs/>
                <w:sz w:val="21"/>
                <w:szCs w:val="21"/>
              </w:rPr>
            </w:pPr>
            <w:r>
              <w:rPr>
                <w:rFonts w:eastAsia="宋体" w:cs="Times New Roman"/>
                <w:bCs/>
                <w:iCs/>
                <w:sz w:val="21"/>
                <w:szCs w:val="21"/>
              </w:rPr>
              <w:t>中亦乡亚许村</w:t>
            </w:r>
          </w:p>
        </w:tc>
        <w:tc>
          <w:tcPr>
            <w:tcW w:w="1052" w:type="dxa"/>
            <w:vAlign w:val="center"/>
          </w:tcPr>
          <w:p w14:paraId="250B52C0">
            <w:pPr>
              <w:spacing w:line="240" w:lineRule="auto"/>
              <w:ind w:firstLine="0" w:firstLineChars="0"/>
              <w:jc w:val="center"/>
              <w:rPr>
                <w:rFonts w:eastAsia="宋体" w:cs="Times New Roman"/>
                <w:bCs/>
                <w:iCs/>
                <w:sz w:val="21"/>
                <w:szCs w:val="21"/>
              </w:rPr>
            </w:pPr>
            <w:r>
              <w:rPr>
                <w:rFonts w:eastAsia="宋体" w:cs="Times New Roman"/>
                <w:bCs/>
                <w:iCs/>
                <w:sz w:val="21"/>
                <w:szCs w:val="21"/>
              </w:rPr>
              <w:t>450</w:t>
            </w:r>
          </w:p>
        </w:tc>
        <w:tc>
          <w:tcPr>
            <w:tcW w:w="1087" w:type="dxa"/>
            <w:vAlign w:val="center"/>
          </w:tcPr>
          <w:p w14:paraId="64BD97DD">
            <w:pPr>
              <w:spacing w:line="240" w:lineRule="auto"/>
              <w:ind w:firstLine="0" w:firstLineChars="0"/>
              <w:jc w:val="center"/>
              <w:rPr>
                <w:rFonts w:eastAsia="宋体" w:cs="Times New Roman"/>
                <w:bCs/>
                <w:iCs/>
                <w:sz w:val="21"/>
                <w:szCs w:val="21"/>
              </w:rPr>
            </w:pPr>
            <w:r>
              <w:rPr>
                <w:rFonts w:eastAsia="宋体" w:cs="Times New Roman"/>
                <w:bCs/>
                <w:iCs/>
                <w:sz w:val="21"/>
                <w:szCs w:val="21"/>
              </w:rPr>
              <w:t>地表水</w:t>
            </w:r>
          </w:p>
        </w:tc>
        <w:tc>
          <w:tcPr>
            <w:tcW w:w="2343" w:type="dxa"/>
            <w:vAlign w:val="center"/>
          </w:tcPr>
          <w:p w14:paraId="4A815EDC">
            <w:pPr>
              <w:spacing w:line="240" w:lineRule="auto"/>
              <w:ind w:firstLine="0" w:firstLineChars="0"/>
              <w:jc w:val="center"/>
              <w:rPr>
                <w:rFonts w:eastAsia="宋体" w:cs="Times New Roman"/>
                <w:bCs/>
                <w:iCs/>
                <w:sz w:val="21"/>
                <w:szCs w:val="21"/>
              </w:rPr>
            </w:pPr>
            <w:r>
              <w:rPr>
                <w:rFonts w:eastAsia="宋体" w:cs="Times New Roman"/>
                <w:bCs/>
                <w:iCs/>
                <w:sz w:val="21"/>
                <w:szCs w:val="21"/>
              </w:rPr>
              <w:t>泉水</w:t>
            </w:r>
          </w:p>
        </w:tc>
        <w:tc>
          <w:tcPr>
            <w:tcW w:w="1099" w:type="dxa"/>
            <w:vAlign w:val="center"/>
          </w:tcPr>
          <w:p w14:paraId="030D5140">
            <w:pPr>
              <w:spacing w:line="240" w:lineRule="auto"/>
              <w:ind w:firstLine="0" w:firstLineChars="0"/>
              <w:jc w:val="center"/>
              <w:rPr>
                <w:rFonts w:eastAsia="宋体" w:cs="Times New Roman"/>
                <w:bCs/>
                <w:iCs/>
                <w:sz w:val="21"/>
                <w:szCs w:val="21"/>
              </w:rPr>
            </w:pPr>
            <w:r>
              <w:rPr>
                <w:rFonts w:eastAsia="宋体" w:cs="Times New Roman"/>
                <w:bCs/>
                <w:iCs/>
                <w:sz w:val="21"/>
                <w:szCs w:val="21"/>
              </w:rPr>
              <w:t>2125</w:t>
            </w:r>
          </w:p>
        </w:tc>
      </w:tr>
      <w:tr w14:paraId="43460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610" w:type="dxa"/>
            <w:gridSpan w:val="2"/>
            <w:vAlign w:val="center"/>
          </w:tcPr>
          <w:p w14:paraId="4FA5E6FD">
            <w:pPr>
              <w:spacing w:line="240" w:lineRule="auto"/>
              <w:ind w:firstLine="0" w:firstLineChars="0"/>
              <w:jc w:val="center"/>
              <w:rPr>
                <w:rFonts w:eastAsia="宋体" w:cs="Times New Roman"/>
                <w:bCs/>
                <w:iCs/>
                <w:sz w:val="21"/>
                <w:szCs w:val="21"/>
              </w:rPr>
            </w:pPr>
            <w:r>
              <w:rPr>
                <w:rFonts w:eastAsia="宋体" w:cs="Times New Roman"/>
                <w:bCs/>
                <w:iCs/>
                <w:sz w:val="21"/>
                <w:szCs w:val="21"/>
              </w:rPr>
              <w:t>合计</w:t>
            </w:r>
          </w:p>
        </w:tc>
        <w:tc>
          <w:tcPr>
            <w:tcW w:w="1052" w:type="dxa"/>
            <w:vAlign w:val="center"/>
          </w:tcPr>
          <w:p w14:paraId="79AB8BB2">
            <w:pPr>
              <w:spacing w:line="240" w:lineRule="auto"/>
              <w:ind w:firstLine="0" w:firstLineChars="0"/>
              <w:jc w:val="center"/>
              <w:rPr>
                <w:rFonts w:eastAsia="宋体" w:cs="Times New Roman"/>
                <w:bCs/>
                <w:iCs/>
                <w:sz w:val="21"/>
                <w:szCs w:val="21"/>
              </w:rPr>
            </w:pPr>
            <w:r>
              <w:rPr>
                <w:rFonts w:eastAsia="宋体" w:cs="Times New Roman"/>
                <w:bCs/>
                <w:iCs/>
                <w:sz w:val="21"/>
                <w:szCs w:val="21"/>
              </w:rPr>
              <w:t>2945</w:t>
            </w:r>
          </w:p>
        </w:tc>
        <w:tc>
          <w:tcPr>
            <w:tcW w:w="1087" w:type="dxa"/>
            <w:vAlign w:val="center"/>
          </w:tcPr>
          <w:p w14:paraId="7013C9B4">
            <w:pPr>
              <w:spacing w:line="240" w:lineRule="auto"/>
              <w:ind w:firstLine="0" w:firstLineChars="0"/>
              <w:jc w:val="center"/>
              <w:rPr>
                <w:rFonts w:eastAsia="宋体" w:cs="Times New Roman"/>
                <w:bCs/>
                <w:iCs/>
                <w:sz w:val="21"/>
                <w:szCs w:val="21"/>
              </w:rPr>
            </w:pPr>
            <w:r>
              <w:rPr>
                <w:rFonts w:eastAsia="宋体" w:cs="Times New Roman"/>
                <w:bCs/>
                <w:iCs/>
                <w:sz w:val="21"/>
                <w:szCs w:val="21"/>
              </w:rPr>
              <w:t>/</w:t>
            </w:r>
          </w:p>
        </w:tc>
        <w:tc>
          <w:tcPr>
            <w:tcW w:w="2343" w:type="dxa"/>
            <w:vAlign w:val="center"/>
          </w:tcPr>
          <w:p w14:paraId="002F1639">
            <w:pPr>
              <w:spacing w:line="240" w:lineRule="auto"/>
              <w:ind w:firstLine="0" w:firstLineChars="0"/>
              <w:jc w:val="center"/>
              <w:rPr>
                <w:rFonts w:eastAsia="宋体" w:cs="Times New Roman"/>
                <w:bCs/>
                <w:iCs/>
                <w:sz w:val="21"/>
                <w:szCs w:val="21"/>
              </w:rPr>
            </w:pPr>
            <w:r>
              <w:rPr>
                <w:rFonts w:eastAsia="宋体" w:cs="Times New Roman"/>
                <w:bCs/>
                <w:iCs/>
                <w:sz w:val="21"/>
                <w:szCs w:val="21"/>
              </w:rPr>
              <w:t>/</w:t>
            </w:r>
          </w:p>
        </w:tc>
        <w:tc>
          <w:tcPr>
            <w:tcW w:w="1099" w:type="dxa"/>
            <w:vAlign w:val="center"/>
          </w:tcPr>
          <w:p w14:paraId="0FFDF727">
            <w:pPr>
              <w:spacing w:line="240" w:lineRule="auto"/>
              <w:ind w:firstLine="0" w:firstLineChars="0"/>
              <w:jc w:val="center"/>
              <w:rPr>
                <w:rFonts w:eastAsia="宋体" w:cs="Times New Roman"/>
                <w:bCs/>
                <w:iCs/>
                <w:sz w:val="21"/>
                <w:szCs w:val="21"/>
              </w:rPr>
            </w:pPr>
            <w:r>
              <w:rPr>
                <w:rFonts w:eastAsia="宋体" w:cs="Times New Roman"/>
                <w:bCs/>
                <w:iCs/>
                <w:sz w:val="21"/>
                <w:szCs w:val="21"/>
              </w:rPr>
              <w:t>13669</w:t>
            </w:r>
          </w:p>
        </w:tc>
      </w:tr>
    </w:tbl>
    <w:p w14:paraId="74DD802A">
      <w:pPr>
        <w:ind w:firstLine="482"/>
        <w:rPr>
          <w:rFonts w:eastAsia="宋体" w:cs="Times New Roman"/>
          <w:b/>
          <w:bCs/>
        </w:rPr>
      </w:pPr>
      <w:r>
        <w:rPr>
          <w:rFonts w:eastAsia="宋体" w:cs="Times New Roman"/>
          <w:b/>
          <w:bCs/>
        </w:rPr>
        <w:t>（3）分散供水设施</w:t>
      </w:r>
    </w:p>
    <w:p w14:paraId="654D9945">
      <w:pPr>
        <w:ind w:firstLine="480"/>
        <w:rPr>
          <w:rFonts w:eastAsia="宋体" w:cs="Times New Roman"/>
        </w:rPr>
      </w:pPr>
      <w:r>
        <w:rPr>
          <w:rFonts w:eastAsia="宋体" w:cs="Times New Roman"/>
        </w:rPr>
        <w:t>截止2021年底，洛隆县共有分散供水设施307处，供水经简单过滤后即输送至各农户，乡镇分散供水设施统计见表1-6。</w:t>
      </w:r>
    </w:p>
    <w:p w14:paraId="391D6F97">
      <w:pPr>
        <w:pStyle w:val="6"/>
        <w:ind w:firstLine="480"/>
        <w:jc w:val="center"/>
        <w:rPr>
          <w:rFonts w:ascii="Times New Roman" w:hAnsi="Times New Roman" w:cs="Times New Roman"/>
          <w:sz w:val="24"/>
          <w:szCs w:val="24"/>
        </w:rPr>
      </w:pPr>
      <w:r>
        <w:rPr>
          <w:rFonts w:ascii="Times New Roman" w:hAnsi="Times New Roman" w:cs="Times New Roman"/>
          <w:sz w:val="24"/>
          <w:szCs w:val="24"/>
        </w:rPr>
        <w:t>表1-6  洛隆县镇（乡）分散供水设施基本概况</w:t>
      </w:r>
    </w:p>
    <w:tbl>
      <w:tblPr>
        <w:tblStyle w:val="21"/>
        <w:tblW w:w="4459" w:type="pct"/>
        <w:jc w:val="center"/>
        <w:tblLayout w:type="autofit"/>
        <w:tblCellMar>
          <w:top w:w="0" w:type="dxa"/>
          <w:left w:w="70" w:type="dxa"/>
          <w:bottom w:w="0" w:type="dxa"/>
          <w:right w:w="70" w:type="dxa"/>
        </w:tblCellMar>
      </w:tblPr>
      <w:tblGrid>
        <w:gridCol w:w="1059"/>
        <w:gridCol w:w="1711"/>
        <w:gridCol w:w="1324"/>
        <w:gridCol w:w="1851"/>
        <w:gridCol w:w="1587"/>
      </w:tblGrid>
      <w:tr w14:paraId="68825F28">
        <w:tblPrEx>
          <w:tblCellMar>
            <w:top w:w="0" w:type="dxa"/>
            <w:left w:w="70" w:type="dxa"/>
            <w:bottom w:w="0" w:type="dxa"/>
            <w:right w:w="70" w:type="dxa"/>
          </w:tblCellMar>
        </w:tblPrEx>
        <w:trPr>
          <w:trHeight w:val="293" w:hRule="atLeast"/>
          <w:tblHeader/>
          <w:jc w:val="center"/>
        </w:trPr>
        <w:tc>
          <w:tcPr>
            <w:tcW w:w="703" w:type="pct"/>
            <w:tcBorders>
              <w:top w:val="single" w:color="auto" w:sz="8" w:space="0"/>
              <w:left w:val="single" w:color="auto" w:sz="8" w:space="0"/>
              <w:bottom w:val="single" w:color="auto" w:sz="8" w:space="0"/>
              <w:right w:val="single" w:color="auto" w:sz="8" w:space="0"/>
            </w:tcBorders>
            <w:shd w:val="clear" w:color="auto" w:fill="auto"/>
            <w:noWrap/>
            <w:vAlign w:val="center"/>
          </w:tcPr>
          <w:p w14:paraId="65DDA213">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乡（镇）</w:t>
            </w:r>
          </w:p>
        </w:tc>
        <w:tc>
          <w:tcPr>
            <w:tcW w:w="1136" w:type="pct"/>
            <w:tcBorders>
              <w:top w:val="single" w:color="auto" w:sz="8" w:space="0"/>
              <w:left w:val="nil"/>
              <w:bottom w:val="single" w:color="auto" w:sz="8" w:space="0"/>
              <w:right w:val="single" w:color="auto" w:sz="8" w:space="0"/>
            </w:tcBorders>
            <w:shd w:val="clear" w:color="auto" w:fill="auto"/>
            <w:noWrap/>
            <w:vAlign w:val="center"/>
          </w:tcPr>
          <w:p w14:paraId="46F1440F">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分散供水</w:t>
            </w:r>
          </w:p>
          <w:p w14:paraId="5C911718">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设施数量（个）</w:t>
            </w:r>
          </w:p>
        </w:tc>
        <w:tc>
          <w:tcPr>
            <w:tcW w:w="879" w:type="pct"/>
            <w:tcBorders>
              <w:top w:val="single" w:color="auto" w:sz="8" w:space="0"/>
              <w:left w:val="nil"/>
              <w:bottom w:val="single" w:color="auto" w:sz="8" w:space="0"/>
              <w:right w:val="single" w:color="auto" w:sz="8" w:space="0"/>
            </w:tcBorders>
            <w:shd w:val="clear" w:color="auto" w:fill="auto"/>
            <w:noWrap/>
            <w:vAlign w:val="center"/>
          </w:tcPr>
          <w:p w14:paraId="3F14BCEC">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设计供水</w:t>
            </w:r>
          </w:p>
          <w:p w14:paraId="411CBA07">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人口（人）</w:t>
            </w:r>
          </w:p>
        </w:tc>
        <w:tc>
          <w:tcPr>
            <w:tcW w:w="1229" w:type="pct"/>
            <w:tcBorders>
              <w:top w:val="single" w:color="auto" w:sz="8" w:space="0"/>
              <w:left w:val="nil"/>
              <w:bottom w:val="single" w:color="auto" w:sz="8" w:space="0"/>
              <w:right w:val="single" w:color="auto" w:sz="8" w:space="0"/>
            </w:tcBorders>
            <w:shd w:val="clear" w:color="auto" w:fill="auto"/>
            <w:noWrap/>
            <w:vAlign w:val="center"/>
          </w:tcPr>
          <w:p w14:paraId="0FA09880">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年实际供水总量</w:t>
            </w:r>
          </w:p>
          <w:p w14:paraId="49C3BB23">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（万立方米）</w:t>
            </w:r>
          </w:p>
        </w:tc>
        <w:tc>
          <w:tcPr>
            <w:tcW w:w="1054" w:type="pct"/>
            <w:tcBorders>
              <w:top w:val="single" w:color="auto" w:sz="8" w:space="0"/>
              <w:left w:val="nil"/>
              <w:bottom w:val="single" w:color="auto" w:sz="8" w:space="0"/>
              <w:right w:val="single" w:color="auto" w:sz="8" w:space="0"/>
            </w:tcBorders>
            <w:shd w:val="clear" w:color="auto" w:fill="auto"/>
            <w:noWrap/>
            <w:vAlign w:val="center"/>
          </w:tcPr>
          <w:p w14:paraId="4F4FB4F2">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年实际供水</w:t>
            </w:r>
          </w:p>
          <w:p w14:paraId="0E15810E">
            <w:pPr>
              <w:spacing w:line="240" w:lineRule="auto"/>
              <w:ind w:firstLine="0" w:firstLineChars="0"/>
              <w:jc w:val="center"/>
              <w:rPr>
                <w:rFonts w:eastAsia="宋体" w:cs="Times New Roman"/>
                <w:b/>
                <w:iCs/>
                <w:sz w:val="21"/>
                <w:szCs w:val="21"/>
                <w:lang w:val="de-DE"/>
              </w:rPr>
            </w:pPr>
            <w:r>
              <w:rPr>
                <w:rFonts w:eastAsia="宋体" w:cs="Times New Roman"/>
                <w:b/>
                <w:iCs/>
                <w:sz w:val="21"/>
                <w:szCs w:val="21"/>
                <w:lang w:val="de-DE"/>
              </w:rPr>
              <w:t>人口（人）</w:t>
            </w:r>
          </w:p>
        </w:tc>
      </w:tr>
      <w:tr w14:paraId="3318F7F5">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66BEDA7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孜托镇</w:t>
            </w:r>
          </w:p>
        </w:tc>
        <w:tc>
          <w:tcPr>
            <w:tcW w:w="1136" w:type="pct"/>
            <w:tcBorders>
              <w:top w:val="nil"/>
              <w:left w:val="nil"/>
              <w:bottom w:val="single" w:color="auto" w:sz="8" w:space="0"/>
              <w:right w:val="single" w:color="auto" w:sz="8" w:space="0"/>
            </w:tcBorders>
            <w:shd w:val="clear" w:color="auto" w:fill="auto"/>
            <w:noWrap/>
            <w:vAlign w:val="bottom"/>
          </w:tcPr>
          <w:p w14:paraId="0D6DD7B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42</w:t>
            </w:r>
          </w:p>
        </w:tc>
        <w:tc>
          <w:tcPr>
            <w:tcW w:w="879" w:type="pct"/>
            <w:tcBorders>
              <w:top w:val="nil"/>
              <w:left w:val="nil"/>
              <w:bottom w:val="single" w:color="auto" w:sz="8" w:space="0"/>
              <w:right w:val="single" w:color="auto" w:sz="8" w:space="0"/>
            </w:tcBorders>
            <w:shd w:val="clear" w:color="auto" w:fill="auto"/>
            <w:noWrap/>
            <w:vAlign w:val="bottom"/>
          </w:tcPr>
          <w:p w14:paraId="161ADC0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19477</w:t>
            </w:r>
          </w:p>
        </w:tc>
        <w:tc>
          <w:tcPr>
            <w:tcW w:w="1229" w:type="pct"/>
            <w:tcBorders>
              <w:top w:val="nil"/>
              <w:left w:val="nil"/>
              <w:bottom w:val="single" w:color="auto" w:sz="8" w:space="0"/>
              <w:right w:val="single" w:color="auto" w:sz="8" w:space="0"/>
            </w:tcBorders>
            <w:shd w:val="clear" w:color="auto" w:fill="auto"/>
            <w:noWrap/>
            <w:vAlign w:val="bottom"/>
          </w:tcPr>
          <w:p w14:paraId="350A7C3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42.60696</w:t>
            </w:r>
          </w:p>
        </w:tc>
        <w:tc>
          <w:tcPr>
            <w:tcW w:w="1054" w:type="pct"/>
            <w:tcBorders>
              <w:top w:val="nil"/>
              <w:left w:val="nil"/>
              <w:bottom w:val="single" w:color="auto" w:sz="8" w:space="0"/>
              <w:right w:val="single" w:color="auto" w:sz="8" w:space="0"/>
            </w:tcBorders>
            <w:shd w:val="clear" w:color="auto" w:fill="auto"/>
            <w:noWrap/>
            <w:vAlign w:val="bottom"/>
          </w:tcPr>
          <w:p w14:paraId="2C99F6A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12079</w:t>
            </w:r>
          </w:p>
        </w:tc>
      </w:tr>
      <w:tr w14:paraId="573F8376">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056F990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硕督镇</w:t>
            </w:r>
          </w:p>
        </w:tc>
        <w:tc>
          <w:tcPr>
            <w:tcW w:w="1136" w:type="pct"/>
            <w:tcBorders>
              <w:top w:val="nil"/>
              <w:left w:val="nil"/>
              <w:bottom w:val="single" w:color="auto" w:sz="8" w:space="0"/>
              <w:right w:val="single" w:color="auto" w:sz="8" w:space="0"/>
            </w:tcBorders>
            <w:shd w:val="clear" w:color="auto" w:fill="auto"/>
            <w:noWrap/>
            <w:vAlign w:val="bottom"/>
          </w:tcPr>
          <w:p w14:paraId="6659F2D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25</w:t>
            </w:r>
          </w:p>
        </w:tc>
        <w:tc>
          <w:tcPr>
            <w:tcW w:w="879" w:type="pct"/>
            <w:tcBorders>
              <w:top w:val="nil"/>
              <w:left w:val="nil"/>
              <w:bottom w:val="single" w:color="auto" w:sz="8" w:space="0"/>
              <w:right w:val="single" w:color="auto" w:sz="8" w:space="0"/>
            </w:tcBorders>
            <w:shd w:val="clear" w:color="auto" w:fill="auto"/>
            <w:noWrap/>
            <w:vAlign w:val="bottom"/>
          </w:tcPr>
          <w:p w14:paraId="1B1DDAD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5588</w:t>
            </w:r>
          </w:p>
        </w:tc>
        <w:tc>
          <w:tcPr>
            <w:tcW w:w="1229" w:type="pct"/>
            <w:tcBorders>
              <w:top w:val="nil"/>
              <w:left w:val="nil"/>
              <w:bottom w:val="single" w:color="auto" w:sz="8" w:space="0"/>
              <w:right w:val="single" w:color="auto" w:sz="8" w:space="0"/>
            </w:tcBorders>
            <w:shd w:val="clear" w:color="auto" w:fill="auto"/>
            <w:noWrap/>
            <w:vAlign w:val="bottom"/>
          </w:tcPr>
          <w:p w14:paraId="5EAB530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12.23772</w:t>
            </w:r>
          </w:p>
        </w:tc>
        <w:tc>
          <w:tcPr>
            <w:tcW w:w="1054" w:type="pct"/>
            <w:tcBorders>
              <w:top w:val="nil"/>
              <w:left w:val="nil"/>
              <w:bottom w:val="single" w:color="auto" w:sz="8" w:space="0"/>
              <w:right w:val="single" w:color="auto" w:sz="8" w:space="0"/>
            </w:tcBorders>
            <w:shd w:val="clear" w:color="auto" w:fill="auto"/>
            <w:noWrap/>
            <w:vAlign w:val="bottom"/>
          </w:tcPr>
          <w:p w14:paraId="284061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5445</w:t>
            </w:r>
          </w:p>
        </w:tc>
      </w:tr>
      <w:tr w14:paraId="6C18C01D">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0FF5A4E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康沙镇</w:t>
            </w:r>
          </w:p>
        </w:tc>
        <w:tc>
          <w:tcPr>
            <w:tcW w:w="1136" w:type="pct"/>
            <w:tcBorders>
              <w:top w:val="nil"/>
              <w:left w:val="nil"/>
              <w:bottom w:val="single" w:color="auto" w:sz="8" w:space="0"/>
              <w:right w:val="single" w:color="auto" w:sz="8" w:space="0"/>
            </w:tcBorders>
            <w:shd w:val="clear" w:color="auto" w:fill="auto"/>
            <w:noWrap/>
            <w:vAlign w:val="bottom"/>
          </w:tcPr>
          <w:p w14:paraId="7580CE07">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w:t>
            </w:r>
          </w:p>
        </w:tc>
        <w:tc>
          <w:tcPr>
            <w:tcW w:w="879" w:type="pct"/>
            <w:tcBorders>
              <w:top w:val="nil"/>
              <w:left w:val="nil"/>
              <w:bottom w:val="single" w:color="auto" w:sz="8" w:space="0"/>
              <w:right w:val="single" w:color="auto" w:sz="8" w:space="0"/>
            </w:tcBorders>
            <w:shd w:val="clear" w:color="auto" w:fill="auto"/>
            <w:noWrap/>
            <w:vAlign w:val="bottom"/>
          </w:tcPr>
          <w:p w14:paraId="496E40CA">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6464</w:t>
            </w:r>
          </w:p>
        </w:tc>
        <w:tc>
          <w:tcPr>
            <w:tcW w:w="1229" w:type="pct"/>
            <w:tcBorders>
              <w:top w:val="nil"/>
              <w:left w:val="nil"/>
              <w:bottom w:val="single" w:color="auto" w:sz="8" w:space="0"/>
              <w:right w:val="single" w:color="auto" w:sz="8" w:space="0"/>
            </w:tcBorders>
            <w:shd w:val="clear" w:color="auto" w:fill="auto"/>
            <w:noWrap/>
            <w:vAlign w:val="bottom"/>
          </w:tcPr>
          <w:p w14:paraId="3F7B991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14.15616</w:t>
            </w:r>
          </w:p>
        </w:tc>
        <w:tc>
          <w:tcPr>
            <w:tcW w:w="1054" w:type="pct"/>
            <w:tcBorders>
              <w:top w:val="nil"/>
              <w:left w:val="nil"/>
              <w:bottom w:val="single" w:color="auto" w:sz="8" w:space="0"/>
              <w:right w:val="single" w:color="auto" w:sz="8" w:space="0"/>
            </w:tcBorders>
            <w:shd w:val="clear" w:color="auto" w:fill="auto"/>
            <w:noWrap/>
            <w:vAlign w:val="bottom"/>
          </w:tcPr>
          <w:p w14:paraId="297555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6220</w:t>
            </w:r>
          </w:p>
        </w:tc>
      </w:tr>
      <w:tr w14:paraId="4F03FDAA">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3EB3972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马利镇</w:t>
            </w:r>
          </w:p>
        </w:tc>
        <w:tc>
          <w:tcPr>
            <w:tcW w:w="1136" w:type="pct"/>
            <w:tcBorders>
              <w:top w:val="nil"/>
              <w:left w:val="nil"/>
              <w:bottom w:val="single" w:color="auto" w:sz="8" w:space="0"/>
              <w:right w:val="single" w:color="auto" w:sz="8" w:space="0"/>
            </w:tcBorders>
            <w:shd w:val="clear" w:color="auto" w:fill="auto"/>
            <w:noWrap/>
            <w:vAlign w:val="bottom"/>
          </w:tcPr>
          <w:p w14:paraId="3D61635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22</w:t>
            </w:r>
          </w:p>
        </w:tc>
        <w:tc>
          <w:tcPr>
            <w:tcW w:w="879" w:type="pct"/>
            <w:tcBorders>
              <w:top w:val="nil"/>
              <w:left w:val="nil"/>
              <w:bottom w:val="single" w:color="auto" w:sz="8" w:space="0"/>
              <w:right w:val="single" w:color="auto" w:sz="8" w:space="0"/>
            </w:tcBorders>
            <w:shd w:val="clear" w:color="auto" w:fill="auto"/>
            <w:noWrap/>
            <w:vAlign w:val="bottom"/>
          </w:tcPr>
          <w:p w14:paraId="577D424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4910</w:t>
            </w:r>
          </w:p>
        </w:tc>
        <w:tc>
          <w:tcPr>
            <w:tcW w:w="1229" w:type="pct"/>
            <w:tcBorders>
              <w:top w:val="nil"/>
              <w:left w:val="nil"/>
              <w:bottom w:val="single" w:color="auto" w:sz="8" w:space="0"/>
              <w:right w:val="single" w:color="auto" w:sz="8" w:space="0"/>
            </w:tcBorders>
            <w:shd w:val="clear" w:color="auto" w:fill="auto"/>
            <w:noWrap/>
            <w:vAlign w:val="bottom"/>
          </w:tcPr>
          <w:p w14:paraId="77F34C2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10.7529</w:t>
            </w:r>
          </w:p>
        </w:tc>
        <w:tc>
          <w:tcPr>
            <w:tcW w:w="1054" w:type="pct"/>
            <w:tcBorders>
              <w:top w:val="nil"/>
              <w:left w:val="nil"/>
              <w:bottom w:val="single" w:color="auto" w:sz="8" w:space="0"/>
              <w:right w:val="single" w:color="auto" w:sz="8" w:space="0"/>
            </w:tcBorders>
            <w:shd w:val="clear" w:color="auto" w:fill="auto"/>
            <w:noWrap/>
            <w:vAlign w:val="bottom"/>
          </w:tcPr>
          <w:p w14:paraId="5B43889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4539</w:t>
            </w:r>
          </w:p>
        </w:tc>
      </w:tr>
      <w:tr w14:paraId="3EBA8696">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6A33543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玉西乡</w:t>
            </w:r>
          </w:p>
        </w:tc>
        <w:tc>
          <w:tcPr>
            <w:tcW w:w="1136" w:type="pct"/>
            <w:tcBorders>
              <w:top w:val="nil"/>
              <w:left w:val="nil"/>
              <w:bottom w:val="single" w:color="auto" w:sz="8" w:space="0"/>
              <w:right w:val="single" w:color="auto" w:sz="8" w:space="0"/>
            </w:tcBorders>
            <w:shd w:val="clear" w:color="auto" w:fill="auto"/>
            <w:noWrap/>
            <w:vAlign w:val="bottom"/>
          </w:tcPr>
          <w:p w14:paraId="62EE772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8</w:t>
            </w:r>
          </w:p>
        </w:tc>
        <w:tc>
          <w:tcPr>
            <w:tcW w:w="879" w:type="pct"/>
            <w:tcBorders>
              <w:top w:val="nil"/>
              <w:left w:val="nil"/>
              <w:bottom w:val="single" w:color="auto" w:sz="8" w:space="0"/>
              <w:right w:val="single" w:color="auto" w:sz="8" w:space="0"/>
            </w:tcBorders>
            <w:shd w:val="clear" w:color="auto" w:fill="auto"/>
            <w:noWrap/>
            <w:vAlign w:val="bottom"/>
          </w:tcPr>
          <w:p w14:paraId="30983B8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1083</w:t>
            </w:r>
          </w:p>
        </w:tc>
        <w:tc>
          <w:tcPr>
            <w:tcW w:w="1229" w:type="pct"/>
            <w:tcBorders>
              <w:top w:val="nil"/>
              <w:left w:val="nil"/>
              <w:bottom w:val="single" w:color="auto" w:sz="8" w:space="0"/>
              <w:right w:val="single" w:color="auto" w:sz="8" w:space="0"/>
            </w:tcBorders>
            <w:shd w:val="clear" w:color="auto" w:fill="auto"/>
            <w:noWrap/>
            <w:vAlign w:val="bottom"/>
          </w:tcPr>
          <w:p w14:paraId="246C1D3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2.37177</w:t>
            </w:r>
          </w:p>
        </w:tc>
        <w:tc>
          <w:tcPr>
            <w:tcW w:w="1054" w:type="pct"/>
            <w:tcBorders>
              <w:top w:val="nil"/>
              <w:left w:val="nil"/>
              <w:bottom w:val="single" w:color="auto" w:sz="8" w:space="0"/>
              <w:right w:val="single" w:color="auto" w:sz="8" w:space="0"/>
            </w:tcBorders>
            <w:shd w:val="clear" w:color="auto" w:fill="auto"/>
            <w:noWrap/>
            <w:vAlign w:val="bottom"/>
          </w:tcPr>
          <w:p w14:paraId="4BE36D1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1083</w:t>
            </w:r>
          </w:p>
        </w:tc>
      </w:tr>
      <w:tr w14:paraId="1A9EBF07">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2EBD85D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新荣乡</w:t>
            </w:r>
          </w:p>
        </w:tc>
        <w:tc>
          <w:tcPr>
            <w:tcW w:w="1136" w:type="pct"/>
            <w:tcBorders>
              <w:top w:val="nil"/>
              <w:left w:val="nil"/>
              <w:bottom w:val="single" w:color="auto" w:sz="8" w:space="0"/>
              <w:right w:val="single" w:color="auto" w:sz="8" w:space="0"/>
            </w:tcBorders>
            <w:shd w:val="clear" w:color="auto" w:fill="auto"/>
            <w:noWrap/>
            <w:vAlign w:val="bottom"/>
          </w:tcPr>
          <w:p w14:paraId="0366DFC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15</w:t>
            </w:r>
          </w:p>
        </w:tc>
        <w:tc>
          <w:tcPr>
            <w:tcW w:w="879" w:type="pct"/>
            <w:tcBorders>
              <w:top w:val="nil"/>
              <w:left w:val="nil"/>
              <w:bottom w:val="single" w:color="auto" w:sz="8" w:space="0"/>
              <w:right w:val="single" w:color="auto" w:sz="8" w:space="0"/>
            </w:tcBorders>
            <w:shd w:val="clear" w:color="auto" w:fill="auto"/>
            <w:noWrap/>
            <w:vAlign w:val="bottom"/>
          </w:tcPr>
          <w:p w14:paraId="4E0C4F1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4527</w:t>
            </w:r>
          </w:p>
        </w:tc>
        <w:tc>
          <w:tcPr>
            <w:tcW w:w="1229" w:type="pct"/>
            <w:tcBorders>
              <w:top w:val="nil"/>
              <w:left w:val="nil"/>
              <w:bottom w:val="single" w:color="auto" w:sz="8" w:space="0"/>
              <w:right w:val="single" w:color="auto" w:sz="8" w:space="0"/>
            </w:tcBorders>
            <w:shd w:val="clear" w:color="auto" w:fill="auto"/>
            <w:noWrap/>
            <w:vAlign w:val="bottom"/>
          </w:tcPr>
          <w:p w14:paraId="4DFE3E7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9.91413</w:t>
            </w:r>
          </w:p>
        </w:tc>
        <w:tc>
          <w:tcPr>
            <w:tcW w:w="1054" w:type="pct"/>
            <w:tcBorders>
              <w:top w:val="nil"/>
              <w:left w:val="nil"/>
              <w:bottom w:val="single" w:color="auto" w:sz="8" w:space="0"/>
              <w:right w:val="single" w:color="auto" w:sz="8" w:space="0"/>
            </w:tcBorders>
            <w:shd w:val="clear" w:color="auto" w:fill="auto"/>
            <w:noWrap/>
            <w:vAlign w:val="bottom"/>
          </w:tcPr>
          <w:p w14:paraId="74AAC29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4326</w:t>
            </w:r>
          </w:p>
        </w:tc>
      </w:tr>
      <w:tr w14:paraId="2953C5CE">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744F2AA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达龙乡</w:t>
            </w:r>
          </w:p>
        </w:tc>
        <w:tc>
          <w:tcPr>
            <w:tcW w:w="1136" w:type="pct"/>
            <w:tcBorders>
              <w:top w:val="nil"/>
              <w:left w:val="nil"/>
              <w:bottom w:val="single" w:color="auto" w:sz="8" w:space="0"/>
              <w:right w:val="single" w:color="auto" w:sz="8" w:space="0"/>
            </w:tcBorders>
            <w:shd w:val="clear" w:color="auto" w:fill="auto"/>
            <w:noWrap/>
            <w:vAlign w:val="bottom"/>
          </w:tcPr>
          <w:p w14:paraId="414A22D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w:t>
            </w:r>
          </w:p>
        </w:tc>
        <w:tc>
          <w:tcPr>
            <w:tcW w:w="879" w:type="pct"/>
            <w:tcBorders>
              <w:top w:val="nil"/>
              <w:left w:val="nil"/>
              <w:bottom w:val="single" w:color="auto" w:sz="8" w:space="0"/>
              <w:right w:val="single" w:color="auto" w:sz="8" w:space="0"/>
            </w:tcBorders>
            <w:shd w:val="clear" w:color="auto" w:fill="auto"/>
            <w:noWrap/>
            <w:vAlign w:val="bottom"/>
          </w:tcPr>
          <w:p w14:paraId="7FA0609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1934</w:t>
            </w:r>
          </w:p>
        </w:tc>
        <w:tc>
          <w:tcPr>
            <w:tcW w:w="1229" w:type="pct"/>
            <w:tcBorders>
              <w:top w:val="nil"/>
              <w:left w:val="nil"/>
              <w:bottom w:val="single" w:color="auto" w:sz="8" w:space="0"/>
              <w:right w:val="single" w:color="auto" w:sz="8" w:space="0"/>
            </w:tcBorders>
            <w:shd w:val="clear" w:color="auto" w:fill="auto"/>
            <w:noWrap/>
            <w:vAlign w:val="bottom"/>
          </w:tcPr>
          <w:p w14:paraId="2B604F8C">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4.23546</w:t>
            </w:r>
          </w:p>
        </w:tc>
        <w:tc>
          <w:tcPr>
            <w:tcW w:w="1054" w:type="pct"/>
            <w:tcBorders>
              <w:top w:val="nil"/>
              <w:left w:val="nil"/>
              <w:bottom w:val="single" w:color="auto" w:sz="8" w:space="0"/>
              <w:right w:val="single" w:color="auto" w:sz="8" w:space="0"/>
            </w:tcBorders>
            <w:shd w:val="clear" w:color="auto" w:fill="auto"/>
            <w:noWrap/>
            <w:vAlign w:val="bottom"/>
          </w:tcPr>
          <w:p w14:paraId="29EA0ACA">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1934</w:t>
            </w:r>
          </w:p>
        </w:tc>
      </w:tr>
      <w:tr w14:paraId="218BAFDE">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77FFCAD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腊久乡</w:t>
            </w:r>
          </w:p>
        </w:tc>
        <w:tc>
          <w:tcPr>
            <w:tcW w:w="1136" w:type="pct"/>
            <w:tcBorders>
              <w:top w:val="nil"/>
              <w:left w:val="nil"/>
              <w:bottom w:val="single" w:color="auto" w:sz="8" w:space="0"/>
              <w:right w:val="single" w:color="auto" w:sz="8" w:space="0"/>
            </w:tcBorders>
            <w:shd w:val="clear" w:color="auto" w:fill="auto"/>
            <w:noWrap/>
            <w:vAlign w:val="bottom"/>
          </w:tcPr>
          <w:p w14:paraId="05D3B3A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63</w:t>
            </w:r>
          </w:p>
        </w:tc>
        <w:tc>
          <w:tcPr>
            <w:tcW w:w="879" w:type="pct"/>
            <w:tcBorders>
              <w:top w:val="nil"/>
              <w:left w:val="nil"/>
              <w:bottom w:val="single" w:color="auto" w:sz="8" w:space="0"/>
              <w:right w:val="single" w:color="auto" w:sz="8" w:space="0"/>
            </w:tcBorders>
            <w:shd w:val="clear" w:color="auto" w:fill="auto"/>
            <w:noWrap/>
            <w:vAlign w:val="bottom"/>
          </w:tcPr>
          <w:p w14:paraId="5DDEF23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7505</w:t>
            </w:r>
          </w:p>
        </w:tc>
        <w:tc>
          <w:tcPr>
            <w:tcW w:w="1229" w:type="pct"/>
            <w:tcBorders>
              <w:top w:val="nil"/>
              <w:left w:val="nil"/>
              <w:bottom w:val="single" w:color="auto" w:sz="8" w:space="0"/>
              <w:right w:val="single" w:color="auto" w:sz="8" w:space="0"/>
            </w:tcBorders>
            <w:shd w:val="clear" w:color="auto" w:fill="auto"/>
            <w:noWrap/>
            <w:vAlign w:val="bottom"/>
          </w:tcPr>
          <w:p w14:paraId="5C6A808C">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16.43595</w:t>
            </w:r>
          </w:p>
        </w:tc>
        <w:tc>
          <w:tcPr>
            <w:tcW w:w="1054" w:type="pct"/>
            <w:tcBorders>
              <w:top w:val="nil"/>
              <w:left w:val="nil"/>
              <w:bottom w:val="single" w:color="auto" w:sz="8" w:space="0"/>
              <w:right w:val="single" w:color="auto" w:sz="8" w:space="0"/>
            </w:tcBorders>
            <w:shd w:val="clear" w:color="auto" w:fill="auto"/>
            <w:noWrap/>
            <w:vAlign w:val="bottom"/>
          </w:tcPr>
          <w:p w14:paraId="6362C61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6584</w:t>
            </w:r>
          </w:p>
        </w:tc>
      </w:tr>
      <w:tr w14:paraId="25B7B401">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33E6FED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俄西乡</w:t>
            </w:r>
          </w:p>
        </w:tc>
        <w:tc>
          <w:tcPr>
            <w:tcW w:w="1136" w:type="pct"/>
            <w:tcBorders>
              <w:top w:val="nil"/>
              <w:left w:val="nil"/>
              <w:bottom w:val="single" w:color="auto" w:sz="8" w:space="0"/>
              <w:right w:val="single" w:color="auto" w:sz="8" w:space="0"/>
            </w:tcBorders>
            <w:shd w:val="clear" w:color="auto" w:fill="auto"/>
            <w:noWrap/>
            <w:vAlign w:val="bottom"/>
          </w:tcPr>
          <w:p w14:paraId="1D00708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60</w:t>
            </w:r>
          </w:p>
        </w:tc>
        <w:tc>
          <w:tcPr>
            <w:tcW w:w="879" w:type="pct"/>
            <w:tcBorders>
              <w:top w:val="nil"/>
              <w:left w:val="nil"/>
              <w:bottom w:val="single" w:color="auto" w:sz="8" w:space="0"/>
              <w:right w:val="single" w:color="auto" w:sz="8" w:space="0"/>
            </w:tcBorders>
            <w:shd w:val="clear" w:color="auto" w:fill="auto"/>
            <w:noWrap/>
            <w:vAlign w:val="bottom"/>
          </w:tcPr>
          <w:p w14:paraId="08F34E4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8349</w:t>
            </w:r>
          </w:p>
        </w:tc>
        <w:tc>
          <w:tcPr>
            <w:tcW w:w="1229" w:type="pct"/>
            <w:tcBorders>
              <w:top w:val="nil"/>
              <w:left w:val="nil"/>
              <w:bottom w:val="single" w:color="auto" w:sz="8" w:space="0"/>
              <w:right w:val="single" w:color="auto" w:sz="8" w:space="0"/>
            </w:tcBorders>
            <w:shd w:val="clear" w:color="auto" w:fill="auto"/>
            <w:noWrap/>
            <w:vAlign w:val="bottom"/>
          </w:tcPr>
          <w:p w14:paraId="4B99FD3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18.28431</w:t>
            </w:r>
          </w:p>
        </w:tc>
        <w:tc>
          <w:tcPr>
            <w:tcW w:w="1054" w:type="pct"/>
            <w:tcBorders>
              <w:top w:val="nil"/>
              <w:left w:val="nil"/>
              <w:bottom w:val="single" w:color="auto" w:sz="8" w:space="0"/>
              <w:right w:val="single" w:color="auto" w:sz="8" w:space="0"/>
            </w:tcBorders>
            <w:shd w:val="clear" w:color="auto" w:fill="auto"/>
            <w:noWrap/>
            <w:vAlign w:val="bottom"/>
          </w:tcPr>
          <w:p w14:paraId="069D76A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7789</w:t>
            </w:r>
          </w:p>
        </w:tc>
      </w:tr>
      <w:tr w14:paraId="2F25AD62">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60D2BEFC">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中亦乡</w:t>
            </w:r>
          </w:p>
        </w:tc>
        <w:tc>
          <w:tcPr>
            <w:tcW w:w="1136" w:type="pct"/>
            <w:tcBorders>
              <w:top w:val="nil"/>
              <w:left w:val="nil"/>
              <w:bottom w:val="single" w:color="auto" w:sz="8" w:space="0"/>
              <w:right w:val="single" w:color="auto" w:sz="8" w:space="0"/>
            </w:tcBorders>
            <w:shd w:val="clear" w:color="auto" w:fill="auto"/>
            <w:noWrap/>
            <w:vAlign w:val="bottom"/>
          </w:tcPr>
          <w:p w14:paraId="77FE136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22</w:t>
            </w:r>
          </w:p>
        </w:tc>
        <w:tc>
          <w:tcPr>
            <w:tcW w:w="879" w:type="pct"/>
            <w:tcBorders>
              <w:top w:val="nil"/>
              <w:left w:val="nil"/>
              <w:bottom w:val="single" w:color="auto" w:sz="8" w:space="0"/>
              <w:right w:val="single" w:color="auto" w:sz="8" w:space="0"/>
            </w:tcBorders>
            <w:shd w:val="clear" w:color="auto" w:fill="auto"/>
            <w:noWrap/>
            <w:vAlign w:val="bottom"/>
          </w:tcPr>
          <w:p w14:paraId="595B573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3954</w:t>
            </w:r>
          </w:p>
        </w:tc>
        <w:tc>
          <w:tcPr>
            <w:tcW w:w="1229" w:type="pct"/>
            <w:tcBorders>
              <w:top w:val="nil"/>
              <w:left w:val="nil"/>
              <w:bottom w:val="single" w:color="auto" w:sz="8" w:space="0"/>
              <w:right w:val="single" w:color="auto" w:sz="8" w:space="0"/>
            </w:tcBorders>
            <w:shd w:val="clear" w:color="auto" w:fill="auto"/>
            <w:noWrap/>
            <w:vAlign w:val="bottom"/>
          </w:tcPr>
          <w:p w14:paraId="526CBF5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8.65926</w:t>
            </w:r>
          </w:p>
        </w:tc>
        <w:tc>
          <w:tcPr>
            <w:tcW w:w="1054" w:type="pct"/>
            <w:tcBorders>
              <w:top w:val="nil"/>
              <w:left w:val="nil"/>
              <w:bottom w:val="single" w:color="auto" w:sz="8" w:space="0"/>
              <w:right w:val="single" w:color="auto" w:sz="8" w:space="0"/>
            </w:tcBorders>
            <w:shd w:val="clear" w:color="auto" w:fill="auto"/>
            <w:noWrap/>
            <w:vAlign w:val="bottom"/>
          </w:tcPr>
          <w:p w14:paraId="3130F50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3149</w:t>
            </w:r>
          </w:p>
        </w:tc>
      </w:tr>
      <w:tr w14:paraId="0C5BCF16">
        <w:tblPrEx>
          <w:tblCellMar>
            <w:top w:w="0" w:type="dxa"/>
            <w:left w:w="70" w:type="dxa"/>
            <w:bottom w:w="0" w:type="dxa"/>
            <w:right w:w="70" w:type="dxa"/>
          </w:tblCellMar>
        </w:tblPrEx>
        <w:trPr>
          <w:trHeight w:val="293" w:hRule="atLeast"/>
          <w:jc w:val="center"/>
        </w:trPr>
        <w:tc>
          <w:tcPr>
            <w:tcW w:w="703" w:type="pct"/>
            <w:tcBorders>
              <w:top w:val="nil"/>
              <w:left w:val="single" w:color="auto" w:sz="8" w:space="0"/>
              <w:bottom w:val="single" w:color="auto" w:sz="8" w:space="0"/>
              <w:right w:val="single" w:color="auto" w:sz="8" w:space="0"/>
            </w:tcBorders>
            <w:shd w:val="clear" w:color="auto" w:fill="auto"/>
            <w:noWrap/>
            <w:vAlign w:val="bottom"/>
          </w:tcPr>
          <w:p w14:paraId="66AAFC4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白达乡</w:t>
            </w:r>
          </w:p>
        </w:tc>
        <w:tc>
          <w:tcPr>
            <w:tcW w:w="1136" w:type="pct"/>
            <w:tcBorders>
              <w:top w:val="nil"/>
              <w:left w:val="nil"/>
              <w:bottom w:val="single" w:color="auto" w:sz="8" w:space="0"/>
              <w:right w:val="single" w:color="auto" w:sz="8" w:space="0"/>
            </w:tcBorders>
            <w:shd w:val="clear" w:color="auto" w:fill="auto"/>
            <w:noWrap/>
            <w:vAlign w:val="bottom"/>
          </w:tcPr>
          <w:p w14:paraId="0FC17DC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w:t>
            </w:r>
          </w:p>
        </w:tc>
        <w:tc>
          <w:tcPr>
            <w:tcW w:w="879" w:type="pct"/>
            <w:tcBorders>
              <w:top w:val="nil"/>
              <w:left w:val="nil"/>
              <w:bottom w:val="single" w:color="auto" w:sz="8" w:space="0"/>
              <w:right w:val="single" w:color="auto" w:sz="8" w:space="0"/>
            </w:tcBorders>
            <w:shd w:val="clear" w:color="auto" w:fill="auto"/>
            <w:noWrap/>
            <w:vAlign w:val="bottom"/>
          </w:tcPr>
          <w:p w14:paraId="52AF87E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1085</w:t>
            </w:r>
          </w:p>
        </w:tc>
        <w:tc>
          <w:tcPr>
            <w:tcW w:w="1229" w:type="pct"/>
            <w:tcBorders>
              <w:top w:val="nil"/>
              <w:left w:val="nil"/>
              <w:bottom w:val="single" w:color="auto" w:sz="8" w:space="0"/>
              <w:right w:val="single" w:color="auto" w:sz="8" w:space="0"/>
            </w:tcBorders>
            <w:shd w:val="clear" w:color="auto" w:fill="auto"/>
            <w:noWrap/>
            <w:vAlign w:val="bottom"/>
          </w:tcPr>
          <w:p w14:paraId="1DF7F78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2.37615</w:t>
            </w:r>
          </w:p>
        </w:tc>
        <w:tc>
          <w:tcPr>
            <w:tcW w:w="1054" w:type="pct"/>
            <w:tcBorders>
              <w:top w:val="nil"/>
              <w:left w:val="nil"/>
              <w:bottom w:val="single" w:color="auto" w:sz="8" w:space="0"/>
              <w:right w:val="single" w:color="auto" w:sz="8" w:space="0"/>
            </w:tcBorders>
            <w:shd w:val="clear" w:color="auto" w:fill="auto"/>
            <w:noWrap/>
            <w:vAlign w:val="bottom"/>
          </w:tcPr>
          <w:p w14:paraId="2087C39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902</w:t>
            </w:r>
          </w:p>
        </w:tc>
      </w:tr>
    </w:tbl>
    <w:p w14:paraId="212D2CBD">
      <w:pPr>
        <w:pStyle w:val="5"/>
        <w:keepNext w:val="0"/>
        <w:keepLines w:val="0"/>
        <w:spacing w:before="0" w:after="0" w:line="360" w:lineRule="auto"/>
        <w:ind w:firstLine="482"/>
        <w:rPr>
          <w:rFonts w:ascii="Times New Roman" w:hAnsi="Times New Roman"/>
          <w:iCs/>
        </w:rPr>
      </w:pPr>
      <w:r>
        <w:rPr>
          <w:rFonts w:ascii="Times New Roman" w:hAnsi="Times New Roman"/>
          <w:iCs/>
        </w:rPr>
        <w:t>1.1.3.3环卫设施</w:t>
      </w:r>
    </w:p>
    <w:p w14:paraId="4A2DD140">
      <w:pPr>
        <w:ind w:firstLine="480" w:firstLineChars="0"/>
        <w:jc w:val="both"/>
        <w:rPr>
          <w:rFonts w:eastAsia="宋体" w:cs="Times New Roman"/>
          <w:color w:val="FF0000"/>
        </w:rPr>
      </w:pPr>
      <w:r>
        <w:rPr>
          <w:rFonts w:eastAsia="宋体" w:cs="Times New Roman"/>
          <w:color w:val="FF0000"/>
        </w:rPr>
        <w:t>全县</w:t>
      </w:r>
      <w:r>
        <w:rPr>
          <w:rFonts w:hint="eastAsia" w:eastAsia="宋体" w:cs="Times New Roman"/>
          <w:color w:val="FF0000"/>
        </w:rPr>
        <w:t>建立并投入运营的</w:t>
      </w:r>
      <w:r>
        <w:rPr>
          <w:rFonts w:eastAsia="宋体" w:cs="Times New Roman"/>
          <w:color w:val="FF0000"/>
        </w:rPr>
        <w:t>垃圾填埋场2个、垃圾转运站2个，修建村（社区）垃圾集中收集池70座、垃圾转运车80辆、垃圾收集箱、垃圾收集桶269个；设置污水处理厂1座；11个乡（镇）、70个行政村（居）现已建有村级活动场所及县城公共厕所100座；配备垃圾压缩转运车、道路清扫车等各类车辆11台，城市环卫人数达到70余名。</w:t>
      </w:r>
    </w:p>
    <w:p w14:paraId="570E90DD">
      <w:pPr>
        <w:pStyle w:val="4"/>
        <w:ind w:firstLine="0" w:firstLineChars="0"/>
        <w:rPr>
          <w:rFonts w:eastAsia="宋体"/>
          <w:lang w:val="zh-CN"/>
        </w:rPr>
      </w:pPr>
      <w:bookmarkStart w:id="44" w:name="_Toc25468"/>
      <w:bookmarkStart w:id="45" w:name="_Toc21183"/>
      <w:r>
        <w:rPr>
          <w:rFonts w:eastAsia="宋体"/>
          <w:lang w:val="zh-CN"/>
        </w:rPr>
        <w:t>1.1.4主要资源</w:t>
      </w:r>
      <w:bookmarkEnd w:id="44"/>
      <w:bookmarkEnd w:id="45"/>
    </w:p>
    <w:p w14:paraId="4BDF1340">
      <w:pPr>
        <w:pStyle w:val="5"/>
        <w:keepNext w:val="0"/>
        <w:keepLines w:val="0"/>
        <w:spacing w:before="0" w:after="0" w:line="360" w:lineRule="auto"/>
        <w:ind w:firstLine="482"/>
        <w:rPr>
          <w:rFonts w:ascii="Times New Roman" w:hAnsi="Times New Roman"/>
          <w:iCs/>
        </w:rPr>
      </w:pPr>
      <w:r>
        <w:rPr>
          <w:rFonts w:ascii="Times New Roman" w:hAnsi="Times New Roman"/>
          <w:iCs/>
        </w:rPr>
        <w:t>1.1.4.1水资源</w:t>
      </w:r>
    </w:p>
    <w:p w14:paraId="33A154B9">
      <w:pPr>
        <w:ind w:firstLine="480"/>
        <w:jc w:val="both"/>
        <w:rPr>
          <w:rFonts w:eastAsia="宋体" w:cs="Times New Roman"/>
        </w:rPr>
      </w:pPr>
      <w:r>
        <w:rPr>
          <w:rFonts w:eastAsia="宋体" w:cs="Times New Roman"/>
        </w:rPr>
        <w:t>洛隆县水资源十分丰富。江河年径流量200多亿立方米，湖泊储水100亿立方米，可开发河流</w:t>
      </w:r>
      <w:r>
        <w:rPr>
          <w:rFonts w:hint="eastAsia" w:eastAsia="宋体" w:cs="Times New Roman"/>
        </w:rPr>
        <w:t>均</w:t>
      </w:r>
      <w:r>
        <w:rPr>
          <w:rFonts w:eastAsia="宋体" w:cs="Times New Roman"/>
        </w:rPr>
        <w:t>集中在怒江流域，而且落差集中，水量丰富，水能理论蕴藏量约为30万千瓦，已开发利用10390千瓦。主要河流有怒江、西曲、容曲、达翁曲、打曲、若曲、马曲拥、卓玛朗措河、东措曲、巴曲、多侧曲、康玉曲等。西藏第二大河流—怒江，自西向东横穿县境内达153.9公里，流域面积80</w:t>
      </w:r>
      <w:r>
        <w:rPr>
          <w:rFonts w:hint="eastAsia" w:eastAsia="宋体" w:cs="Times New Roman"/>
        </w:rPr>
        <w:t>60.52</w:t>
      </w:r>
      <w:r>
        <w:rPr>
          <w:rFonts w:eastAsia="宋体" w:cs="Times New Roman"/>
        </w:rPr>
        <w:t>平方公里，平均径流量800m</w:t>
      </w:r>
      <w:r>
        <w:rPr>
          <w:rFonts w:eastAsia="宋体" w:cs="Times New Roman"/>
          <w:vertAlign w:val="superscript"/>
        </w:rPr>
        <w:t>3</w:t>
      </w:r>
      <w:r>
        <w:rPr>
          <w:rFonts w:eastAsia="宋体" w:cs="Times New Roman"/>
        </w:rPr>
        <w:t>/秒。境内湖泊众多，现已发现50余个，大多分布在念青唐古拉山脉的崇山峻岭之中，主要有卓玛朗措湖、巴洞措湖、麻拉措湖、夏嘎措湖、朗措兵措湖、扎布措湖、渊措湖、加木措湖、措里措湖、交沙措湖、细康措湖等湖泊，</w:t>
      </w:r>
      <w:r>
        <w:rPr>
          <w:rFonts w:hint="eastAsia" w:eastAsia="宋体" w:cs="Times New Roman"/>
        </w:rPr>
        <w:t>全县</w:t>
      </w:r>
      <w:r>
        <w:rPr>
          <w:rFonts w:eastAsia="宋体" w:cs="Times New Roman"/>
        </w:rPr>
        <w:t>地下水储量丰富。</w:t>
      </w:r>
    </w:p>
    <w:p w14:paraId="190BFFB9">
      <w:pPr>
        <w:ind w:firstLine="480"/>
        <w:jc w:val="both"/>
        <w:rPr>
          <w:rFonts w:eastAsia="宋体" w:cs="Times New Roman"/>
        </w:rPr>
      </w:pPr>
      <w:r>
        <w:rPr>
          <w:rFonts w:eastAsia="宋体" w:cs="Times New Roman"/>
        </w:rPr>
        <w:t>2017年洛隆县人民政府下发了《洛隆县实行最严格水资源管理制度的实施方案》，划定了最严格的水资源管理“三条红线”，确定了用水总量控制目标、用水效率目标以及水功能区限制纳污红线，县人民政府确定到2021年全县年用水总量控制在2216.65万立方米以内。</w:t>
      </w:r>
    </w:p>
    <w:p w14:paraId="6935F88D">
      <w:pPr>
        <w:ind w:firstLine="480"/>
        <w:jc w:val="both"/>
        <w:rPr>
          <w:rFonts w:eastAsia="宋体" w:cs="Times New Roman"/>
        </w:rPr>
      </w:pPr>
      <w:r>
        <w:rPr>
          <w:rFonts w:eastAsia="宋体" w:cs="Times New Roman"/>
        </w:rPr>
        <w:t>洛隆县已建立了完善用水总量控制制度。包括建立用水总量统计监测制度；严格规划管理和水资源论证、排污口设置论证，严格执行建设项目水资源论证制度；严格实施取水许可，对取用水总量达到或超过控制指标的地方，暂停审批建设项目新增取水。对取用水总量接近控制指标的地方，限制审批建设项目新增取水。严格规范建设项目取水许可审批管理；严格水资源有偿使用。根据《西藏自治区取水许可和水资源征收管理办法》的有关要求，并按照“谁审批、谁发证、谁收费”的工作原则，在全县范围内推行水资源费有偿使用制度，按照规定办理取水许可证，同时缴纳全额水资源费，征收的费用将按照水资源费征收、使用实行收支两条线和预算管理，切实加强全县水资源费征收、使用的管理，坚决杜绝挤占挪用水资源费行为。</w:t>
      </w:r>
    </w:p>
    <w:p w14:paraId="335D72F1">
      <w:pPr>
        <w:pStyle w:val="5"/>
        <w:keepNext w:val="0"/>
        <w:keepLines w:val="0"/>
        <w:spacing w:before="0" w:after="0" w:line="360" w:lineRule="auto"/>
        <w:ind w:firstLine="482"/>
        <w:rPr>
          <w:rFonts w:ascii="Times New Roman" w:hAnsi="Times New Roman"/>
          <w:iCs/>
        </w:rPr>
      </w:pPr>
      <w:r>
        <w:rPr>
          <w:rFonts w:ascii="Times New Roman" w:hAnsi="Times New Roman"/>
          <w:iCs/>
        </w:rPr>
        <w:t>1.1.4.2能源</w:t>
      </w:r>
    </w:p>
    <w:p w14:paraId="41D21E3A">
      <w:pPr>
        <w:ind w:firstLine="480"/>
        <w:rPr>
          <w:rFonts w:eastAsia="宋体" w:cs="Times New Roman"/>
        </w:rPr>
      </w:pPr>
      <w:r>
        <w:rPr>
          <w:rFonts w:eastAsia="宋体" w:cs="Times New Roman"/>
        </w:rPr>
        <w:t>洛隆县主要能源为电（含水电），另外有少量光能作为补充。2021年全县全年发电量2132.8万千瓦时，同比2020年下降14.44%；供电量4339.1万千瓦时，同比2020年增长18.05%；售电量3165.8万千瓦时，同比2020年增长13.94%。</w:t>
      </w:r>
    </w:p>
    <w:p w14:paraId="02D9934F">
      <w:pPr>
        <w:pStyle w:val="12"/>
        <w:ind w:firstLine="482"/>
        <w:rPr>
          <w:b/>
          <w:bCs/>
          <w:sz w:val="24"/>
          <w:szCs w:val="24"/>
        </w:rPr>
      </w:pPr>
      <w:r>
        <w:rPr>
          <w:b/>
          <w:bCs/>
          <w:sz w:val="24"/>
          <w:szCs w:val="24"/>
        </w:rPr>
        <w:t>（一）水力发电情况</w:t>
      </w:r>
    </w:p>
    <w:p w14:paraId="728CB8B5">
      <w:pPr>
        <w:ind w:firstLine="480"/>
        <w:rPr>
          <w:rFonts w:eastAsia="宋体" w:cs="Times New Roman"/>
        </w:rPr>
      </w:pPr>
      <w:r>
        <w:rPr>
          <w:rFonts w:eastAsia="宋体" w:cs="Times New Roman"/>
        </w:rPr>
        <w:t>洛隆县全县均属于怒江流域，流域面积为8060.68平方公里。怒江在洛隆县的年平均净流量约200亿立方米</w:t>
      </w:r>
      <w:r>
        <w:rPr>
          <w:rFonts w:hint="eastAsia" w:eastAsia="宋体" w:cs="Times New Roman"/>
        </w:rPr>
        <w:t>；</w:t>
      </w:r>
      <w:r>
        <w:rPr>
          <w:rFonts w:eastAsia="宋体" w:cs="Times New Roman"/>
        </w:rPr>
        <w:t>洛隆县自1992年以来，辖区内共计建设7座电站，累计总投资32809万元，装机容量合计10390千瓦，其中6座产权归洛隆县国网电力公司所有，新荣水电站产权属华电公司所有；目前5座水电站正常运行，古曲水电站和东尼水电站因故障停运，电站基本概况见表1-7。</w:t>
      </w:r>
    </w:p>
    <w:p w14:paraId="60B93BC2">
      <w:pPr>
        <w:pStyle w:val="6"/>
        <w:ind w:firstLine="0" w:firstLineChars="0"/>
        <w:jc w:val="center"/>
        <w:rPr>
          <w:rFonts w:ascii="Times New Roman" w:hAnsi="Times New Roman" w:cs="Times New Roman"/>
          <w:sz w:val="24"/>
          <w:szCs w:val="24"/>
        </w:rPr>
      </w:pPr>
      <w:r>
        <w:rPr>
          <w:rFonts w:ascii="Times New Roman" w:hAnsi="Times New Roman" w:cs="Times New Roman"/>
          <w:sz w:val="24"/>
          <w:szCs w:val="24"/>
        </w:rPr>
        <w:t>表1-7  洛隆县水电站基本概况</w:t>
      </w:r>
    </w:p>
    <w:tbl>
      <w:tblPr>
        <w:tblStyle w:val="21"/>
        <w:tblW w:w="46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1582"/>
        <w:gridCol w:w="1532"/>
        <w:gridCol w:w="1675"/>
        <w:gridCol w:w="1259"/>
        <w:gridCol w:w="1067"/>
      </w:tblGrid>
      <w:tr w14:paraId="324BD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550" w:type="pct"/>
            <w:vAlign w:val="center"/>
          </w:tcPr>
          <w:p w14:paraId="604A34AC">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序号</w:t>
            </w:r>
          </w:p>
        </w:tc>
        <w:tc>
          <w:tcPr>
            <w:tcW w:w="989" w:type="pct"/>
            <w:vAlign w:val="center"/>
          </w:tcPr>
          <w:p w14:paraId="29FF881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电站名称</w:t>
            </w:r>
          </w:p>
        </w:tc>
        <w:tc>
          <w:tcPr>
            <w:tcW w:w="956" w:type="pct"/>
            <w:vAlign w:val="center"/>
          </w:tcPr>
          <w:p w14:paraId="74473B8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所在乡(镇)</w:t>
            </w:r>
          </w:p>
        </w:tc>
        <w:tc>
          <w:tcPr>
            <w:tcW w:w="1047" w:type="pct"/>
            <w:vAlign w:val="center"/>
          </w:tcPr>
          <w:p w14:paraId="476059B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装机容量(kW)</w:t>
            </w:r>
          </w:p>
        </w:tc>
        <w:tc>
          <w:tcPr>
            <w:tcW w:w="787" w:type="pct"/>
            <w:vAlign w:val="center"/>
          </w:tcPr>
          <w:p w14:paraId="6EB100D7">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运行状况</w:t>
            </w:r>
          </w:p>
        </w:tc>
        <w:tc>
          <w:tcPr>
            <w:tcW w:w="667" w:type="pct"/>
            <w:vAlign w:val="center"/>
          </w:tcPr>
          <w:p w14:paraId="474F400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备注</w:t>
            </w:r>
          </w:p>
        </w:tc>
      </w:tr>
      <w:tr w14:paraId="4D0E6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01574C9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w:t>
            </w:r>
          </w:p>
        </w:tc>
        <w:tc>
          <w:tcPr>
            <w:tcW w:w="989" w:type="pct"/>
            <w:vAlign w:val="center"/>
          </w:tcPr>
          <w:p w14:paraId="5A9B9CEA">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古曲电站</w:t>
            </w:r>
          </w:p>
        </w:tc>
        <w:tc>
          <w:tcPr>
            <w:tcW w:w="956" w:type="pct"/>
            <w:vAlign w:val="center"/>
          </w:tcPr>
          <w:p w14:paraId="75AEC64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孜托镇</w:t>
            </w:r>
          </w:p>
        </w:tc>
        <w:tc>
          <w:tcPr>
            <w:tcW w:w="1047" w:type="pct"/>
            <w:vAlign w:val="center"/>
          </w:tcPr>
          <w:p w14:paraId="5FDA3C0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1500</w:t>
            </w:r>
          </w:p>
        </w:tc>
        <w:tc>
          <w:tcPr>
            <w:tcW w:w="787" w:type="pct"/>
            <w:vAlign w:val="center"/>
          </w:tcPr>
          <w:p w14:paraId="6464BB8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停运</w:t>
            </w:r>
          </w:p>
        </w:tc>
        <w:tc>
          <w:tcPr>
            <w:tcW w:w="667" w:type="pct"/>
            <w:vMerge w:val="restart"/>
            <w:vAlign w:val="center"/>
          </w:tcPr>
          <w:p w14:paraId="69D837D8">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县级</w:t>
            </w:r>
          </w:p>
        </w:tc>
      </w:tr>
      <w:tr w14:paraId="3AEBF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6A1A8F1A">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w:t>
            </w:r>
          </w:p>
        </w:tc>
        <w:tc>
          <w:tcPr>
            <w:tcW w:w="989" w:type="pct"/>
            <w:vAlign w:val="center"/>
          </w:tcPr>
          <w:p w14:paraId="0ABF197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宗扎措电站</w:t>
            </w:r>
          </w:p>
        </w:tc>
        <w:tc>
          <w:tcPr>
            <w:tcW w:w="956" w:type="pct"/>
            <w:vAlign w:val="center"/>
          </w:tcPr>
          <w:p w14:paraId="535EF9C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俄西乡</w:t>
            </w:r>
          </w:p>
        </w:tc>
        <w:tc>
          <w:tcPr>
            <w:tcW w:w="1047" w:type="pct"/>
            <w:vAlign w:val="center"/>
          </w:tcPr>
          <w:p w14:paraId="419955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1500</w:t>
            </w:r>
          </w:p>
        </w:tc>
        <w:tc>
          <w:tcPr>
            <w:tcW w:w="787" w:type="pct"/>
            <w:vAlign w:val="center"/>
          </w:tcPr>
          <w:p w14:paraId="090AA8A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停运</w:t>
            </w:r>
          </w:p>
        </w:tc>
        <w:tc>
          <w:tcPr>
            <w:tcW w:w="667" w:type="pct"/>
            <w:vMerge w:val="continue"/>
            <w:vAlign w:val="center"/>
          </w:tcPr>
          <w:p w14:paraId="23F48030">
            <w:pPr>
              <w:spacing w:line="240" w:lineRule="auto"/>
              <w:ind w:firstLine="0" w:firstLineChars="0"/>
              <w:jc w:val="center"/>
              <w:rPr>
                <w:rFonts w:eastAsia="宋体" w:cs="Times New Roman"/>
                <w:bCs/>
                <w:iCs/>
                <w:sz w:val="21"/>
                <w:szCs w:val="21"/>
                <w:lang w:val="de-DE"/>
              </w:rPr>
            </w:pPr>
          </w:p>
        </w:tc>
      </w:tr>
      <w:tr w14:paraId="4EA99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26FFB68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w:t>
            </w:r>
          </w:p>
        </w:tc>
        <w:tc>
          <w:tcPr>
            <w:tcW w:w="989" w:type="pct"/>
            <w:vAlign w:val="center"/>
          </w:tcPr>
          <w:p w14:paraId="1961BA1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加玉桥电站</w:t>
            </w:r>
          </w:p>
        </w:tc>
        <w:tc>
          <w:tcPr>
            <w:tcW w:w="956" w:type="pct"/>
            <w:vAlign w:val="center"/>
          </w:tcPr>
          <w:p w14:paraId="631B850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马利镇</w:t>
            </w:r>
          </w:p>
        </w:tc>
        <w:tc>
          <w:tcPr>
            <w:tcW w:w="1047" w:type="pct"/>
            <w:vAlign w:val="center"/>
          </w:tcPr>
          <w:p w14:paraId="2B3300B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640</w:t>
            </w:r>
          </w:p>
        </w:tc>
        <w:tc>
          <w:tcPr>
            <w:tcW w:w="787" w:type="pct"/>
            <w:vAlign w:val="center"/>
          </w:tcPr>
          <w:p w14:paraId="79B670F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正常</w:t>
            </w:r>
          </w:p>
        </w:tc>
        <w:tc>
          <w:tcPr>
            <w:tcW w:w="667" w:type="pct"/>
            <w:vMerge w:val="continue"/>
            <w:vAlign w:val="center"/>
          </w:tcPr>
          <w:p w14:paraId="2DB7F4D2">
            <w:pPr>
              <w:spacing w:line="240" w:lineRule="auto"/>
              <w:ind w:firstLine="0" w:firstLineChars="0"/>
              <w:jc w:val="center"/>
              <w:rPr>
                <w:rFonts w:eastAsia="宋体" w:cs="Times New Roman"/>
                <w:bCs/>
                <w:iCs/>
                <w:sz w:val="21"/>
                <w:szCs w:val="21"/>
                <w:lang w:val="de-DE"/>
              </w:rPr>
            </w:pPr>
          </w:p>
        </w:tc>
      </w:tr>
      <w:tr w14:paraId="4BF50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2E4D6B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w:t>
            </w:r>
          </w:p>
        </w:tc>
        <w:tc>
          <w:tcPr>
            <w:tcW w:w="989" w:type="pct"/>
            <w:vAlign w:val="center"/>
          </w:tcPr>
          <w:p w14:paraId="74C48BE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中亦电站</w:t>
            </w:r>
          </w:p>
        </w:tc>
        <w:tc>
          <w:tcPr>
            <w:tcW w:w="956" w:type="pct"/>
            <w:vAlign w:val="center"/>
          </w:tcPr>
          <w:p w14:paraId="5D10D667">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中亦乡</w:t>
            </w:r>
          </w:p>
        </w:tc>
        <w:tc>
          <w:tcPr>
            <w:tcW w:w="1047" w:type="pct"/>
            <w:vAlign w:val="center"/>
          </w:tcPr>
          <w:p w14:paraId="4FD305A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250</w:t>
            </w:r>
          </w:p>
        </w:tc>
        <w:tc>
          <w:tcPr>
            <w:tcW w:w="787" w:type="pct"/>
            <w:vAlign w:val="center"/>
          </w:tcPr>
          <w:p w14:paraId="7D01DE9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正常</w:t>
            </w:r>
          </w:p>
        </w:tc>
        <w:tc>
          <w:tcPr>
            <w:tcW w:w="667" w:type="pct"/>
            <w:vMerge w:val="continue"/>
            <w:vAlign w:val="center"/>
          </w:tcPr>
          <w:p w14:paraId="7AAB125F">
            <w:pPr>
              <w:spacing w:line="240" w:lineRule="auto"/>
              <w:ind w:firstLine="0" w:firstLineChars="0"/>
              <w:jc w:val="center"/>
              <w:rPr>
                <w:rFonts w:eastAsia="宋体" w:cs="Times New Roman"/>
                <w:bCs/>
                <w:iCs/>
                <w:sz w:val="21"/>
                <w:szCs w:val="21"/>
                <w:lang w:val="de-DE"/>
              </w:rPr>
            </w:pPr>
          </w:p>
        </w:tc>
      </w:tr>
      <w:tr w14:paraId="3B70B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1E8DAAC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w:t>
            </w:r>
          </w:p>
        </w:tc>
        <w:tc>
          <w:tcPr>
            <w:tcW w:w="989" w:type="pct"/>
            <w:vAlign w:val="center"/>
          </w:tcPr>
          <w:p w14:paraId="4378987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东尼电站</w:t>
            </w:r>
          </w:p>
        </w:tc>
        <w:tc>
          <w:tcPr>
            <w:tcW w:w="956" w:type="pct"/>
            <w:vAlign w:val="center"/>
          </w:tcPr>
          <w:p w14:paraId="3482189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腊久乡</w:t>
            </w:r>
          </w:p>
        </w:tc>
        <w:tc>
          <w:tcPr>
            <w:tcW w:w="1047" w:type="pct"/>
            <w:vAlign w:val="center"/>
          </w:tcPr>
          <w:p w14:paraId="12ED4D2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500</w:t>
            </w:r>
          </w:p>
        </w:tc>
        <w:tc>
          <w:tcPr>
            <w:tcW w:w="787" w:type="pct"/>
            <w:vAlign w:val="center"/>
          </w:tcPr>
          <w:p w14:paraId="3FCD369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正常</w:t>
            </w:r>
          </w:p>
        </w:tc>
        <w:tc>
          <w:tcPr>
            <w:tcW w:w="667" w:type="pct"/>
            <w:vMerge w:val="continue"/>
            <w:vAlign w:val="center"/>
          </w:tcPr>
          <w:p w14:paraId="275C78F4">
            <w:pPr>
              <w:spacing w:line="240" w:lineRule="auto"/>
              <w:ind w:firstLine="0" w:firstLineChars="0"/>
              <w:jc w:val="center"/>
              <w:rPr>
                <w:rFonts w:eastAsia="宋体" w:cs="Times New Roman"/>
                <w:bCs/>
                <w:iCs/>
                <w:sz w:val="21"/>
                <w:szCs w:val="21"/>
                <w:lang w:val="de-DE"/>
              </w:rPr>
            </w:pPr>
          </w:p>
        </w:tc>
      </w:tr>
      <w:tr w14:paraId="60443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540847B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6</w:t>
            </w:r>
          </w:p>
        </w:tc>
        <w:tc>
          <w:tcPr>
            <w:tcW w:w="989" w:type="pct"/>
            <w:vAlign w:val="center"/>
          </w:tcPr>
          <w:p w14:paraId="1BE57F63">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玛曲拥电站</w:t>
            </w:r>
          </w:p>
        </w:tc>
        <w:tc>
          <w:tcPr>
            <w:tcW w:w="956" w:type="pct"/>
            <w:vAlign w:val="center"/>
          </w:tcPr>
          <w:p w14:paraId="278379AA">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马利镇</w:t>
            </w:r>
          </w:p>
        </w:tc>
        <w:tc>
          <w:tcPr>
            <w:tcW w:w="1047" w:type="pct"/>
            <w:vAlign w:val="center"/>
          </w:tcPr>
          <w:p w14:paraId="630FD877">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1000</w:t>
            </w:r>
          </w:p>
        </w:tc>
        <w:tc>
          <w:tcPr>
            <w:tcW w:w="787" w:type="pct"/>
            <w:vAlign w:val="center"/>
          </w:tcPr>
          <w:p w14:paraId="138C5030">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正常</w:t>
            </w:r>
          </w:p>
        </w:tc>
        <w:tc>
          <w:tcPr>
            <w:tcW w:w="667" w:type="pct"/>
            <w:vMerge w:val="continue"/>
            <w:vAlign w:val="center"/>
          </w:tcPr>
          <w:p w14:paraId="75A86AEC">
            <w:pPr>
              <w:spacing w:line="240" w:lineRule="auto"/>
              <w:ind w:firstLine="0" w:firstLineChars="0"/>
              <w:jc w:val="center"/>
              <w:rPr>
                <w:rFonts w:eastAsia="宋体" w:cs="Times New Roman"/>
                <w:bCs/>
                <w:iCs/>
                <w:sz w:val="21"/>
                <w:szCs w:val="21"/>
                <w:lang w:val="de-DE"/>
              </w:rPr>
            </w:pPr>
          </w:p>
        </w:tc>
      </w:tr>
      <w:tr w14:paraId="79776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14:paraId="31A620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7</w:t>
            </w:r>
          </w:p>
        </w:tc>
        <w:tc>
          <w:tcPr>
            <w:tcW w:w="989" w:type="pct"/>
            <w:vAlign w:val="center"/>
          </w:tcPr>
          <w:p w14:paraId="220348EC">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新荣电站</w:t>
            </w:r>
          </w:p>
        </w:tc>
        <w:tc>
          <w:tcPr>
            <w:tcW w:w="956" w:type="pct"/>
            <w:vAlign w:val="center"/>
          </w:tcPr>
          <w:p w14:paraId="208F9EA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新荣先</w:t>
            </w:r>
          </w:p>
        </w:tc>
        <w:tc>
          <w:tcPr>
            <w:tcW w:w="1047" w:type="pct"/>
            <w:vAlign w:val="center"/>
          </w:tcPr>
          <w:p w14:paraId="6E82FFA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5000</w:t>
            </w:r>
          </w:p>
        </w:tc>
        <w:tc>
          <w:tcPr>
            <w:tcW w:w="787" w:type="pct"/>
            <w:vAlign w:val="center"/>
          </w:tcPr>
          <w:p w14:paraId="32C8BC6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正常</w:t>
            </w:r>
          </w:p>
        </w:tc>
        <w:tc>
          <w:tcPr>
            <w:tcW w:w="667" w:type="pct"/>
            <w:vAlign w:val="center"/>
          </w:tcPr>
          <w:p w14:paraId="4FB83C6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华电公司</w:t>
            </w:r>
          </w:p>
        </w:tc>
      </w:tr>
      <w:tr w14:paraId="4AAC3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pct"/>
            <w:gridSpan w:val="3"/>
            <w:vAlign w:val="center"/>
          </w:tcPr>
          <w:p w14:paraId="146111F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合计</w:t>
            </w:r>
          </w:p>
        </w:tc>
        <w:tc>
          <w:tcPr>
            <w:tcW w:w="1047" w:type="pct"/>
            <w:vAlign w:val="center"/>
          </w:tcPr>
          <w:p w14:paraId="33C21D4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10390</w:t>
            </w:r>
          </w:p>
        </w:tc>
        <w:tc>
          <w:tcPr>
            <w:tcW w:w="787" w:type="pct"/>
            <w:vAlign w:val="center"/>
          </w:tcPr>
          <w:p w14:paraId="520475B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　</w:t>
            </w:r>
          </w:p>
        </w:tc>
        <w:tc>
          <w:tcPr>
            <w:tcW w:w="667" w:type="pct"/>
            <w:vAlign w:val="center"/>
          </w:tcPr>
          <w:p w14:paraId="7CCEBFE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　</w:t>
            </w:r>
          </w:p>
        </w:tc>
      </w:tr>
    </w:tbl>
    <w:p w14:paraId="350D8C8A">
      <w:pPr>
        <w:ind w:firstLine="480"/>
        <w:jc w:val="both"/>
        <w:rPr>
          <w:rFonts w:eastAsia="宋体" w:cs="Times New Roman"/>
        </w:rPr>
      </w:pPr>
      <w:r>
        <w:rPr>
          <w:rFonts w:eastAsia="宋体" w:cs="Times New Roman"/>
        </w:rPr>
        <w:t>①古曲水电站：位于洛隆县孜托镇，距县城区7km，海拔3400m左右，属于怒江二级支流</w:t>
      </w:r>
      <w:r>
        <w:rPr>
          <w:rFonts w:hint="eastAsia" w:eastAsia="宋体" w:cs="Times New Roman"/>
        </w:rPr>
        <w:t>玉</w:t>
      </w:r>
      <w:r>
        <w:rPr>
          <w:rFonts w:eastAsia="宋体" w:cs="Times New Roman"/>
        </w:rPr>
        <w:t>曲上游段，渠道全程长4.3km，为径流引水式电站，流域面积900km</w:t>
      </w:r>
      <w:r>
        <w:rPr>
          <w:rFonts w:hint="eastAsia" w:eastAsia="宋体" w:cs="Times New Roman"/>
          <w:vertAlign w:val="superscript"/>
        </w:rPr>
        <w:t>2</w:t>
      </w:r>
      <w:r>
        <w:rPr>
          <w:rFonts w:eastAsia="宋体" w:cs="Times New Roman"/>
        </w:rPr>
        <w:t>，引水流量最大5.6m/s、最小1.5m/s，设计水头43.5m，总装机容量为1500千瓦（3×500千瓦），设计水头33.18米，流量4.8立方米/秒，升压站及10千伏输电线3.4公里；解决县城及孜托镇、硕督镇、21个行政村、120个自然村、4座寺庙的生活生产用电问题，于1992年11月投运，总投资1200万元，现因故障停运。</w:t>
      </w:r>
    </w:p>
    <w:p w14:paraId="0E7BEB68">
      <w:pPr>
        <w:ind w:firstLine="480"/>
        <w:jc w:val="both"/>
        <w:rPr>
          <w:rFonts w:eastAsia="宋体" w:cs="Times New Roman"/>
        </w:rPr>
      </w:pPr>
      <w:r>
        <w:rPr>
          <w:rFonts w:eastAsia="宋体" w:cs="Times New Roman"/>
        </w:rPr>
        <w:t>②宗扎措水电站：位于洛隆县俄西乡境内，属于怒江二级支流卓玛朗措河上游段，电站装机规模为1500千瓦（3×500千瓦），为径流式电站，该电站设计水头为11米，最大坝高15米，单机引流量13.81立方米每秒，属V等小（2）型，设计年发电量1422.64万千瓦.小时，装机年利用小时数为5690小时，保证出力1356.7千瓦(单机)；宗扎措水电站为洛隆县重要供电电源，2008年8月投运，总投资6571.64万元，现因故障停运。</w:t>
      </w:r>
    </w:p>
    <w:p w14:paraId="68721FA0">
      <w:pPr>
        <w:ind w:firstLine="480"/>
        <w:jc w:val="both"/>
        <w:rPr>
          <w:rFonts w:eastAsia="宋体" w:cs="Times New Roman"/>
        </w:rPr>
      </w:pPr>
      <w:r>
        <w:rPr>
          <w:rFonts w:eastAsia="宋体" w:cs="Times New Roman"/>
        </w:rPr>
        <w:t>③加玉桥水电站：位于洛隆县境内</w:t>
      </w:r>
      <w:r>
        <w:rPr>
          <w:rFonts w:hint="eastAsia" w:eastAsia="宋体" w:cs="Times New Roman"/>
        </w:rPr>
        <w:t>怒</w:t>
      </w:r>
      <w:r>
        <w:rPr>
          <w:rFonts w:eastAsia="宋体" w:cs="Times New Roman"/>
        </w:rPr>
        <w:t>江</w:t>
      </w:r>
      <w:r>
        <w:rPr>
          <w:rFonts w:hint="eastAsia" w:eastAsia="宋体" w:cs="Times New Roman"/>
        </w:rPr>
        <w:t>二</w:t>
      </w:r>
      <w:r>
        <w:rPr>
          <w:rFonts w:eastAsia="宋体" w:cs="Times New Roman"/>
        </w:rPr>
        <w:t>级支流达曲上游段，电站装机规模640千瓦（2×320千瓦），为径流式电站，设计水头为14米，引用流量2.0立方米/秒，引水渠全长为884米，最大坝高为4.8米，水轮机采用单机单管、流量有变化幅度的混流式机组，10千伏输电线路10.9公里；总投资1168.95万元，2004年8月投运，目前正常运转。</w:t>
      </w:r>
    </w:p>
    <w:p w14:paraId="630C05CC">
      <w:pPr>
        <w:ind w:firstLine="480"/>
        <w:jc w:val="both"/>
        <w:rPr>
          <w:rFonts w:eastAsia="宋体" w:cs="Times New Roman"/>
        </w:rPr>
      </w:pPr>
      <w:r>
        <w:rPr>
          <w:rFonts w:eastAsia="宋体" w:cs="Times New Roman"/>
        </w:rPr>
        <w:t>④中亦水电站：位于洛隆县西部怒江二级支流日曲河上，电站装机规模250千瓦，为径流式电站，设计水头为8米，引用流量3.0立方米/秒，引水渠全长为571.6米，最大坝高为4.8米，水轮机型号为ZD560</w:t>
      </w:r>
      <w:r>
        <w:rPr>
          <w:rFonts w:hint="eastAsia" w:eastAsia="宋体" w:cs="Times New Roman"/>
        </w:rPr>
        <w:t>-</w:t>
      </w:r>
      <w:r>
        <w:rPr>
          <w:rFonts w:eastAsia="宋体" w:cs="Times New Roman"/>
        </w:rPr>
        <w:t>LH</w:t>
      </w:r>
      <w:r>
        <w:rPr>
          <w:rFonts w:hint="eastAsia" w:eastAsia="宋体" w:cs="Times New Roman"/>
        </w:rPr>
        <w:t>-</w:t>
      </w:r>
      <w:r>
        <w:rPr>
          <w:rFonts w:eastAsia="宋体" w:cs="Times New Roman"/>
        </w:rPr>
        <w:t>80、发电机型号为SF160</w:t>
      </w:r>
      <w:r>
        <w:rPr>
          <w:rFonts w:hint="eastAsia" w:eastAsia="宋体" w:cs="Times New Roman"/>
        </w:rPr>
        <w:t>-</w:t>
      </w:r>
      <w:r>
        <w:rPr>
          <w:rFonts w:eastAsia="宋体" w:cs="Times New Roman"/>
        </w:rPr>
        <w:t>10/740；电气主接线为双机双变单母线公段接线，10KV出线两回，主变型号为S9</w:t>
      </w:r>
      <w:r>
        <w:rPr>
          <w:rFonts w:hint="eastAsia" w:eastAsia="宋体" w:cs="Times New Roman"/>
        </w:rPr>
        <w:t>-</w:t>
      </w:r>
      <w:r>
        <w:rPr>
          <w:rFonts w:eastAsia="宋体" w:cs="Times New Roman"/>
        </w:rPr>
        <w:t>200/10。总投资754.28万元，2015年12月投运，目前正常运转。</w:t>
      </w:r>
    </w:p>
    <w:p w14:paraId="2EE81736">
      <w:pPr>
        <w:pStyle w:val="7"/>
        <w:ind w:firstLine="480"/>
        <w:jc w:val="both"/>
      </w:pPr>
      <w:r>
        <w:t>⑤东尼水电站：位于洛隆县腊久乡多尼村，电站装机规模为500千瓦（2×250千瓦），10kV出线2条。总投资1925.28万元，2005年10月投运。</w:t>
      </w:r>
    </w:p>
    <w:p w14:paraId="2A02138E">
      <w:pPr>
        <w:pStyle w:val="12"/>
        <w:ind w:firstLine="480"/>
        <w:jc w:val="both"/>
        <w:rPr>
          <w:sz w:val="24"/>
          <w:szCs w:val="24"/>
        </w:rPr>
      </w:pPr>
      <w:r>
        <w:rPr>
          <w:sz w:val="24"/>
          <w:szCs w:val="24"/>
        </w:rPr>
        <w:fldChar w:fldCharType="begin"/>
      </w:r>
      <w:r>
        <w:rPr>
          <w:sz w:val="24"/>
          <w:szCs w:val="24"/>
        </w:rPr>
        <w:instrText xml:space="preserve"> = 6 \* GB3 </w:instrText>
      </w:r>
      <w:r>
        <w:rPr>
          <w:sz w:val="24"/>
          <w:szCs w:val="24"/>
        </w:rPr>
        <w:fldChar w:fldCharType="separate"/>
      </w:r>
      <w:r>
        <w:rPr>
          <w:sz w:val="24"/>
          <w:szCs w:val="24"/>
        </w:rPr>
        <w:t>⑥</w:t>
      </w:r>
      <w:r>
        <w:rPr>
          <w:sz w:val="24"/>
          <w:szCs w:val="24"/>
        </w:rPr>
        <w:fldChar w:fldCharType="end"/>
      </w:r>
      <w:r>
        <w:rPr>
          <w:sz w:val="24"/>
          <w:szCs w:val="24"/>
        </w:rPr>
        <w:t>玛曲拥水电站：总投资3000万元，2015年6月投，目前正常运转。</w:t>
      </w:r>
    </w:p>
    <w:p w14:paraId="4E60B87C">
      <w:pPr>
        <w:pStyle w:val="12"/>
        <w:ind w:firstLine="480"/>
        <w:jc w:val="both"/>
        <w:rPr>
          <w:sz w:val="24"/>
          <w:szCs w:val="24"/>
        </w:rPr>
      </w:pPr>
      <w:r>
        <w:rPr>
          <w:sz w:val="24"/>
          <w:szCs w:val="24"/>
        </w:rPr>
        <w:fldChar w:fldCharType="begin"/>
      </w:r>
      <w:r>
        <w:rPr>
          <w:sz w:val="24"/>
          <w:szCs w:val="24"/>
        </w:rPr>
        <w:instrText xml:space="preserve"> = 7 \* GB3 </w:instrText>
      </w:r>
      <w:r>
        <w:rPr>
          <w:sz w:val="24"/>
          <w:szCs w:val="24"/>
        </w:rPr>
        <w:fldChar w:fldCharType="separate"/>
      </w:r>
      <w:r>
        <w:rPr>
          <w:sz w:val="24"/>
          <w:szCs w:val="24"/>
        </w:rPr>
        <w:t>⑦</w:t>
      </w:r>
      <w:r>
        <w:rPr>
          <w:sz w:val="24"/>
          <w:szCs w:val="24"/>
        </w:rPr>
        <w:fldChar w:fldCharType="end"/>
      </w:r>
      <w:r>
        <w:rPr>
          <w:sz w:val="24"/>
          <w:szCs w:val="24"/>
        </w:rPr>
        <w:t>新荣水巴登电站：位于洛隆县新荣乡通那村，电站装机规模为5000千瓦（4×1250千瓦），总投资18188.6万元，最大坝高为33.8米，目前正常运转。</w:t>
      </w:r>
    </w:p>
    <w:p w14:paraId="3B0C9599">
      <w:pPr>
        <w:pStyle w:val="12"/>
        <w:ind w:firstLine="482"/>
        <w:rPr>
          <w:b/>
          <w:bCs/>
          <w:sz w:val="24"/>
          <w:szCs w:val="24"/>
        </w:rPr>
      </w:pPr>
      <w:r>
        <w:rPr>
          <w:b/>
          <w:bCs/>
          <w:sz w:val="24"/>
          <w:szCs w:val="24"/>
        </w:rPr>
        <w:t>（二）光伏发电情况</w:t>
      </w:r>
    </w:p>
    <w:p w14:paraId="5C253F8C">
      <w:pPr>
        <w:pStyle w:val="12"/>
        <w:ind w:firstLine="480"/>
        <w:jc w:val="both"/>
        <w:rPr>
          <w:sz w:val="24"/>
          <w:szCs w:val="24"/>
        </w:rPr>
      </w:pPr>
      <w:r>
        <w:rPr>
          <w:sz w:val="24"/>
          <w:szCs w:val="24"/>
        </w:rPr>
        <w:t>洛隆县</w:t>
      </w:r>
      <w:r>
        <w:rPr>
          <w:rFonts w:hint="eastAsia"/>
          <w:sz w:val="24"/>
          <w:szCs w:val="24"/>
        </w:rPr>
        <w:t>光伏发电开发程度较低，</w:t>
      </w:r>
      <w:r>
        <w:rPr>
          <w:sz w:val="24"/>
          <w:szCs w:val="24"/>
        </w:rPr>
        <w:t>目前建有光伏发电项目1项，即洛隆县孜托镇久玛村屋顶分布式光伏项目，项目总投资642.96万元，装机容量423千瓦，年发电量720000千瓦时；采用“自发自用，余电上网”运营模式，暂时按照0.25元/千瓦时收购，待国家电网公司正式接管县古曲电力有限公司后，价格按照国家标准1.05元/千瓦时售电；2018年-2019年以来，久玛光伏项目共计分得收益24.7万余元（2018年分红12.352万元，2019年分红12.351万元），为久玛易地搬迁安置点群众80户平均每户增收3087.9元。</w:t>
      </w:r>
    </w:p>
    <w:p w14:paraId="332AFF2F">
      <w:pPr>
        <w:pStyle w:val="5"/>
        <w:keepNext w:val="0"/>
        <w:keepLines w:val="0"/>
        <w:spacing w:before="0" w:after="0" w:line="360" w:lineRule="auto"/>
        <w:ind w:firstLine="482"/>
        <w:jc w:val="both"/>
        <w:rPr>
          <w:rFonts w:ascii="Times New Roman" w:hAnsi="Times New Roman"/>
          <w:iCs/>
        </w:rPr>
      </w:pPr>
      <w:r>
        <w:rPr>
          <w:rFonts w:ascii="Times New Roman" w:hAnsi="Times New Roman"/>
          <w:iCs/>
        </w:rPr>
        <w:t>1.1.4.3旅游资源</w:t>
      </w:r>
    </w:p>
    <w:p w14:paraId="78528E8B">
      <w:pPr>
        <w:ind w:firstLine="480"/>
        <w:jc w:val="both"/>
        <w:rPr>
          <w:rFonts w:eastAsia="宋体" w:cs="Times New Roman"/>
        </w:rPr>
      </w:pPr>
      <w:r>
        <w:rPr>
          <w:rFonts w:eastAsia="宋体" w:cs="Times New Roman"/>
        </w:rPr>
        <w:t>洛隆县面积大，人口密度小，资源分布相对分散，从总体来看，优质旅游资源呈现出相对集中的特点，自然旅游资源沿河谷、峡谷布局，人文旅游资源以寺庙、村落布局，主要沿G349、怒江河谷、卓玛朗措河谷等交通</w:t>
      </w:r>
      <w:r>
        <w:rPr>
          <w:rFonts w:hint="eastAsia" w:eastAsia="宋体" w:cs="Times New Roman"/>
        </w:rPr>
        <w:t>要道</w:t>
      </w:r>
      <w:r>
        <w:rPr>
          <w:rFonts w:eastAsia="宋体" w:cs="Times New Roman"/>
        </w:rPr>
        <w:t>、河流峡谷轴线聚集，</w:t>
      </w:r>
      <w:r>
        <w:rPr>
          <w:rFonts w:hint="eastAsia" w:eastAsia="宋体" w:cs="Times New Roman"/>
        </w:rPr>
        <w:t>洛隆县主要的旅游资源</w:t>
      </w:r>
      <w:r>
        <w:rPr>
          <w:rFonts w:eastAsia="宋体" w:cs="Times New Roman"/>
        </w:rPr>
        <w:t>主要分布在“一心一镇两轴一园”</w:t>
      </w:r>
      <w:r>
        <w:rPr>
          <w:rFonts w:hint="eastAsia" w:eastAsia="宋体" w:cs="Times New Roman"/>
        </w:rPr>
        <w:t>——</w:t>
      </w:r>
      <w:r>
        <w:rPr>
          <w:rFonts w:eastAsia="宋体" w:cs="Times New Roman"/>
        </w:rPr>
        <w:t>孜托镇、硕督镇、怒江沿线高原生态景观轴（生态廊道）</w:t>
      </w:r>
      <w:r>
        <w:rPr>
          <w:rFonts w:hint="eastAsia" w:eastAsia="宋体" w:cs="Times New Roman"/>
        </w:rPr>
        <w:t>、</w:t>
      </w:r>
      <w:r>
        <w:rPr>
          <w:rFonts w:eastAsia="宋体" w:cs="Times New Roman"/>
        </w:rPr>
        <w:t>茶马古道中线人文生态景观轴（文化廊道）和八美国家公园</w:t>
      </w:r>
      <w:r>
        <w:rPr>
          <w:rFonts w:hint="eastAsia" w:eastAsia="宋体" w:cs="Times New Roman"/>
        </w:rPr>
        <w:t>上</w:t>
      </w:r>
      <w:r>
        <w:rPr>
          <w:rFonts w:eastAsia="宋体" w:cs="Times New Roman"/>
        </w:rPr>
        <w:t>，洛隆县历史文旅资源分布见图1-7。</w:t>
      </w:r>
    </w:p>
    <w:p w14:paraId="56E102D4">
      <w:pPr>
        <w:numPr>
          <w:ilvl w:val="0"/>
          <w:numId w:val="2"/>
        </w:numPr>
        <w:ind w:firstLine="482"/>
        <w:jc w:val="both"/>
        <w:rPr>
          <w:rFonts w:eastAsia="宋体" w:cs="Times New Roman"/>
          <w:b/>
          <w:bCs/>
        </w:rPr>
      </w:pPr>
      <w:r>
        <w:rPr>
          <w:rFonts w:eastAsia="宋体" w:cs="Times New Roman"/>
          <w:b/>
          <w:bCs/>
        </w:rPr>
        <w:t>一心</w:t>
      </w:r>
      <w:r>
        <w:rPr>
          <w:rFonts w:hint="eastAsia" w:eastAsia="宋体" w:cs="Times New Roman"/>
          <w:b/>
          <w:bCs/>
        </w:rPr>
        <w:t>——</w:t>
      </w:r>
      <w:r>
        <w:rPr>
          <w:rFonts w:eastAsia="宋体" w:cs="Times New Roman"/>
          <w:b/>
          <w:bCs/>
        </w:rPr>
        <w:t>孜托镇</w:t>
      </w:r>
    </w:p>
    <w:p w14:paraId="6ED0252A">
      <w:pPr>
        <w:ind w:firstLine="480"/>
        <w:jc w:val="both"/>
        <w:rPr>
          <w:rFonts w:eastAsia="宋体" w:cs="Times New Roman"/>
        </w:rPr>
      </w:pPr>
      <w:r>
        <w:rPr>
          <w:rFonts w:eastAsia="宋体" w:cs="Times New Roman"/>
        </w:rPr>
        <w:t>包括孜托镇全域</w:t>
      </w:r>
      <w:r>
        <w:rPr>
          <w:rFonts w:hint="eastAsia" w:eastAsia="宋体" w:cs="Times New Roman"/>
        </w:rPr>
        <w:t>；</w:t>
      </w:r>
      <w:r>
        <w:rPr>
          <w:rFonts w:eastAsia="宋体" w:cs="Times New Roman"/>
        </w:rPr>
        <w:t>主要景观特色可概括为四个方面</w:t>
      </w:r>
      <w:r>
        <w:rPr>
          <w:rFonts w:hint="eastAsia" w:eastAsia="宋体" w:cs="Times New Roman"/>
        </w:rPr>
        <w:t>。</w:t>
      </w:r>
      <w:r>
        <w:rPr>
          <w:rFonts w:eastAsia="宋体" w:cs="Times New Roman"/>
        </w:rPr>
        <w:t>一是以高原牧场、草地、卓玛朗措河为代表性自然景观；二是以孜托寺等藏传佛教名胜及有关宗教活动为内容的宗教文化人文景观；三是以德通村、芝中村等为代表的多民俗文化和民族风情；</w:t>
      </w:r>
      <w:r>
        <w:rPr>
          <w:rFonts w:hint="eastAsia" w:eastAsia="宋体" w:cs="Times New Roman"/>
        </w:rPr>
        <w:t>四</w:t>
      </w:r>
      <w:r>
        <w:rPr>
          <w:rFonts w:eastAsia="宋体" w:cs="Times New Roman"/>
        </w:rPr>
        <w:t>是以卡萨宗古粮仓遗址、烈士陵园为代表的历史文化和红色文化遗迹。</w:t>
      </w:r>
    </w:p>
    <w:p w14:paraId="3A61A272">
      <w:pPr>
        <w:numPr>
          <w:ilvl w:val="0"/>
          <w:numId w:val="2"/>
        </w:numPr>
        <w:ind w:firstLine="482"/>
        <w:rPr>
          <w:rFonts w:eastAsia="宋体" w:cs="Times New Roman"/>
          <w:b/>
          <w:bCs/>
        </w:rPr>
      </w:pPr>
      <w:r>
        <w:rPr>
          <w:rFonts w:eastAsia="宋体" w:cs="Times New Roman"/>
          <w:b/>
          <w:bCs/>
        </w:rPr>
        <w:t>一心</w:t>
      </w:r>
      <w:r>
        <w:rPr>
          <w:rFonts w:hint="eastAsia" w:eastAsia="宋体" w:cs="Times New Roman"/>
          <w:b/>
          <w:bCs/>
        </w:rPr>
        <w:t>——</w:t>
      </w:r>
      <w:r>
        <w:rPr>
          <w:rFonts w:eastAsia="宋体" w:cs="Times New Roman"/>
          <w:b/>
          <w:bCs/>
        </w:rPr>
        <w:t>孜托镇</w:t>
      </w:r>
    </w:p>
    <w:p w14:paraId="4ADB5980">
      <w:pPr>
        <w:ind w:firstLine="480"/>
        <w:rPr>
          <w:rFonts w:eastAsia="宋体" w:cs="Times New Roman"/>
        </w:rPr>
      </w:pPr>
      <w:r>
        <w:rPr>
          <w:rFonts w:eastAsia="宋体" w:cs="Times New Roman"/>
        </w:rPr>
        <w:t>包括孜托镇全域</w:t>
      </w:r>
      <w:r>
        <w:rPr>
          <w:rFonts w:hint="eastAsia" w:eastAsia="宋体" w:cs="Times New Roman"/>
        </w:rPr>
        <w:t>；</w:t>
      </w:r>
      <w:r>
        <w:rPr>
          <w:rFonts w:eastAsia="宋体" w:cs="Times New Roman"/>
        </w:rPr>
        <w:t>主要景观特色可概括为四个方面</w:t>
      </w:r>
      <w:r>
        <w:rPr>
          <w:rFonts w:hint="eastAsia" w:eastAsia="宋体" w:cs="Times New Roman"/>
        </w:rPr>
        <w:t>。</w:t>
      </w:r>
      <w:r>
        <w:rPr>
          <w:rFonts w:eastAsia="宋体" w:cs="Times New Roman"/>
        </w:rPr>
        <w:t>一是以高原牧场、草地、卓玛朗措河为代表性自然景观；二是以孜托寺等藏传佛教名胜及有关宗教活动为内容的宗教文化人文景观；三是以德通村、芝中村等为代表的多民俗文化和民族风情；</w:t>
      </w:r>
      <w:r>
        <w:rPr>
          <w:rFonts w:hint="eastAsia" w:eastAsia="宋体" w:cs="Times New Roman"/>
        </w:rPr>
        <w:t>四</w:t>
      </w:r>
      <w:r>
        <w:rPr>
          <w:rFonts w:eastAsia="宋体" w:cs="Times New Roman"/>
        </w:rPr>
        <w:t>是以卡萨宗古粮仓遗址、烈士陵园为代表的历史文化和红色文化遗迹。</w:t>
      </w:r>
    </w:p>
    <w:p w14:paraId="2F05F356">
      <w:pPr>
        <w:ind w:firstLine="480" w:firstLineChars="0"/>
        <w:rPr>
          <w:rFonts w:eastAsia="宋体" w:cs="Times New Roman"/>
        </w:rPr>
      </w:pPr>
      <w:r>
        <w:rPr>
          <w:rFonts w:eastAsia="宋体" w:cs="Times New Roman"/>
        </w:rPr>
        <w:drawing>
          <wp:inline distT="0" distB="0" distL="0" distR="0">
            <wp:extent cx="4305935" cy="3230880"/>
            <wp:effectExtent l="0" t="0" r="6985" b="0"/>
            <wp:docPr id="138" name="图片 138" descr="C:\Users\zlw\Desktop\PNG2\8旅游资源分布图1.png8旅游资源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zlw\Desktop\PNG2\8旅游资源分布图1.png8旅游资源分布图1"/>
                    <pic:cNvPicPr>
                      <a:picLocks noChangeAspect="1"/>
                    </pic:cNvPicPr>
                  </pic:nvPicPr>
                  <pic:blipFill>
                    <a:blip r:embed="rId37"/>
                    <a:srcRect/>
                    <a:stretch>
                      <a:fillRect/>
                    </a:stretch>
                  </pic:blipFill>
                  <pic:spPr>
                    <a:xfrm>
                      <a:off x="0" y="0"/>
                      <a:ext cx="4305935" cy="3230880"/>
                    </a:xfrm>
                    <a:prstGeom prst="rect">
                      <a:avLst/>
                    </a:prstGeom>
                  </pic:spPr>
                </pic:pic>
              </a:graphicData>
            </a:graphic>
          </wp:inline>
        </w:drawing>
      </w:r>
    </w:p>
    <w:p w14:paraId="37E19EF2">
      <w:pPr>
        <w:pStyle w:val="6"/>
        <w:ind w:firstLine="480"/>
        <w:jc w:val="center"/>
        <w:rPr>
          <w:rFonts w:ascii="Times New Roman" w:hAnsi="Times New Roman" w:cs="Times New Roman"/>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7</w:t>
      </w:r>
      <w:r>
        <w:rPr>
          <w:rFonts w:ascii="Times New Roman" w:hAnsi="Times New Roman" w:cs="Times New Roman"/>
          <w:sz w:val="24"/>
          <w:szCs w:val="24"/>
        </w:rPr>
        <w:fldChar w:fldCharType="end"/>
      </w:r>
      <w:r>
        <w:rPr>
          <w:rFonts w:ascii="Times New Roman" w:hAnsi="Times New Roman" w:cs="Times New Roman"/>
          <w:sz w:val="24"/>
          <w:szCs w:val="24"/>
        </w:rPr>
        <w:t>洛隆县历史文旅资源分布图</w:t>
      </w:r>
    </w:p>
    <w:p w14:paraId="2F348E6B">
      <w:pPr>
        <w:ind w:firstLine="482"/>
        <w:rPr>
          <w:rFonts w:eastAsia="宋体" w:cs="Times New Roman"/>
          <w:b/>
          <w:bCs/>
        </w:rPr>
      </w:pPr>
      <w:r>
        <w:rPr>
          <w:rFonts w:eastAsia="宋体" w:cs="Times New Roman"/>
          <w:b/>
          <w:bCs/>
        </w:rPr>
        <w:t>（2）一镇</w:t>
      </w:r>
      <w:r>
        <w:rPr>
          <w:rFonts w:hint="eastAsia" w:eastAsia="宋体" w:cs="Times New Roman"/>
          <w:b/>
          <w:bCs/>
        </w:rPr>
        <w:t>——</w:t>
      </w:r>
      <w:r>
        <w:rPr>
          <w:rFonts w:eastAsia="宋体" w:cs="Times New Roman"/>
          <w:b/>
          <w:bCs/>
        </w:rPr>
        <w:t>硕督镇</w:t>
      </w:r>
    </w:p>
    <w:p w14:paraId="12F18F37">
      <w:pPr>
        <w:ind w:firstLine="480"/>
        <w:rPr>
          <w:rFonts w:eastAsia="宋体" w:cs="Times New Roman"/>
        </w:rPr>
      </w:pPr>
      <w:r>
        <w:rPr>
          <w:rFonts w:eastAsia="宋体" w:cs="Times New Roman"/>
        </w:rPr>
        <w:t>硕督镇古称“硕般多”，是茶马古道中线（进藏官道）上的三个最重要驿站之一，据史载，在清朝时，硕般多宗由雍正皇帝送给达赖喇嘛作为布施地，直接由西藏地方政府管辖，后因功德林活佛去内地朝见皇帝有功，西藏地方政府将硕般多宗的管辖权转授予功德林</w:t>
      </w:r>
      <w:r>
        <w:rPr>
          <w:rFonts w:hint="eastAsia" w:eastAsia="宋体" w:cs="Times New Roman"/>
        </w:rPr>
        <w:t>，</w:t>
      </w:r>
      <w:r>
        <w:rPr>
          <w:rFonts w:eastAsia="宋体" w:cs="Times New Roman"/>
        </w:rPr>
        <w:t>历史文化底蕴深厚。硕督镇在历史上既是一个进藏官道的重要驿站，同时也是茶马古道中线上繁荣的商业集镇。现今保存有著名的硕般多宗遗址、硕督寺、清代汉墓群和十八军驻地等著名景点</w:t>
      </w:r>
      <w:r>
        <w:rPr>
          <w:rFonts w:hint="eastAsia" w:eastAsia="宋体" w:cs="Times New Roman"/>
        </w:rPr>
        <w:t>，</w:t>
      </w:r>
      <w:r>
        <w:rPr>
          <w:rFonts w:eastAsia="宋体" w:cs="Times New Roman"/>
        </w:rPr>
        <w:t>具有极大的文化旅游资源价值。</w:t>
      </w:r>
    </w:p>
    <w:p w14:paraId="648F8472">
      <w:pPr>
        <w:ind w:left="480" w:leftChars="200" w:firstLine="0" w:firstLineChars="0"/>
        <w:rPr>
          <w:rFonts w:eastAsia="宋体" w:cs="Times New Roman"/>
          <w:b/>
          <w:bCs/>
        </w:rPr>
      </w:pPr>
      <w:r>
        <w:rPr>
          <w:rFonts w:hint="eastAsia" w:eastAsia="宋体" w:cs="Times New Roman"/>
          <w:b/>
          <w:bCs/>
        </w:rPr>
        <w:t>（3）</w:t>
      </w:r>
      <w:r>
        <w:rPr>
          <w:rFonts w:eastAsia="宋体" w:cs="Times New Roman"/>
          <w:b/>
          <w:bCs/>
        </w:rPr>
        <w:t>怒江沿线高原生态景观</w:t>
      </w:r>
    </w:p>
    <w:p w14:paraId="06E1DF97">
      <w:pPr>
        <w:ind w:firstLine="480"/>
        <w:rPr>
          <w:rFonts w:eastAsia="宋体" w:cs="Times New Roman"/>
        </w:rPr>
      </w:pPr>
      <w:r>
        <w:rPr>
          <w:rFonts w:eastAsia="宋体" w:cs="Times New Roman"/>
        </w:rPr>
        <w:t>怒江从洛隆县西北向东南方向蜿蜒流淌，怒江中上游的代表性景观都在洛隆县得到呈现，沿线的怒江河谷、沿岸风光旖旎雄奇，与康巴藏族风情、高原草甸牧场自然风光相得益彰</w:t>
      </w:r>
      <w:r>
        <w:rPr>
          <w:rFonts w:hint="eastAsia" w:eastAsia="宋体" w:cs="Times New Roman"/>
        </w:rPr>
        <w:t>，地质地貌景观秀丽，原生态级别较高</w:t>
      </w:r>
      <w:r>
        <w:rPr>
          <w:rFonts w:eastAsia="宋体" w:cs="Times New Roman"/>
        </w:rPr>
        <w:t>。</w:t>
      </w:r>
    </w:p>
    <w:p w14:paraId="0B0BDBB8">
      <w:pPr>
        <w:ind w:left="480" w:leftChars="200" w:firstLine="0" w:firstLineChars="0"/>
        <w:rPr>
          <w:rFonts w:eastAsia="宋体" w:cs="Times New Roman"/>
          <w:b/>
          <w:bCs/>
        </w:rPr>
      </w:pPr>
      <w:r>
        <w:rPr>
          <w:rFonts w:hint="eastAsia" w:eastAsia="宋体" w:cs="Times New Roman"/>
          <w:b/>
          <w:bCs/>
        </w:rPr>
        <w:t>（4）</w:t>
      </w:r>
      <w:r>
        <w:rPr>
          <w:rFonts w:eastAsia="宋体" w:cs="Times New Roman"/>
          <w:b/>
          <w:bCs/>
        </w:rPr>
        <w:t>茶马古道中线人文生态景观</w:t>
      </w:r>
    </w:p>
    <w:p w14:paraId="4EC77584">
      <w:pPr>
        <w:ind w:firstLine="480"/>
        <w:rPr>
          <w:rFonts w:eastAsia="宋体" w:cs="Times New Roman"/>
        </w:rPr>
      </w:pPr>
      <w:r>
        <w:rPr>
          <w:rFonts w:eastAsia="宋体" w:cs="Times New Roman"/>
        </w:rPr>
        <w:t>茶马古道中线（进藏官道）自东向西横贯洛隆县境，是洛隆县最为重要的一条具有深厚历史文化底蕴的文化廊道，文化景观轴位于G349洛隆县域内路段，从邦达草原</w:t>
      </w:r>
      <w:r>
        <w:rPr>
          <w:rFonts w:hint="eastAsia" w:eastAsia="宋体" w:cs="Times New Roman"/>
        </w:rPr>
        <w:t>经洛隆县</w:t>
      </w:r>
      <w:r>
        <w:rPr>
          <w:rFonts w:eastAsia="宋体" w:cs="Times New Roman"/>
        </w:rPr>
        <w:t>延伸至边坝县，以茶马古道文化为主线，将该区域的自然景观、历史文化、乡土文化和旅游节点进行珠串式</w:t>
      </w:r>
      <w:r>
        <w:rPr>
          <w:rFonts w:hint="eastAsia" w:eastAsia="宋体" w:cs="Times New Roman"/>
        </w:rPr>
        <w:t>相连接</w:t>
      </w:r>
      <w:r>
        <w:rPr>
          <w:rFonts w:eastAsia="宋体" w:cs="Times New Roman"/>
        </w:rPr>
        <w:t>，</w:t>
      </w:r>
      <w:r>
        <w:rPr>
          <w:rFonts w:hint="eastAsia" w:eastAsia="宋体" w:cs="Times New Roman"/>
        </w:rPr>
        <w:t>沿</w:t>
      </w:r>
      <w:r>
        <w:rPr>
          <w:rFonts w:eastAsia="宋体" w:cs="Times New Roman"/>
        </w:rPr>
        <w:t>邦达草原</w:t>
      </w:r>
      <w:r>
        <w:rPr>
          <w:rFonts w:hint="eastAsia" w:eastAsia="宋体" w:cs="Times New Roman"/>
        </w:rPr>
        <w:t>、</w:t>
      </w:r>
      <w:r>
        <w:rPr>
          <w:rFonts w:eastAsia="宋体" w:cs="Times New Roman"/>
        </w:rPr>
        <w:t>磨坡拉山口</w:t>
      </w:r>
      <w:r>
        <w:rPr>
          <w:rFonts w:hint="eastAsia" w:eastAsia="宋体" w:cs="Times New Roman"/>
        </w:rPr>
        <w:t>、</w:t>
      </w:r>
      <w:r>
        <w:rPr>
          <w:rFonts w:eastAsia="宋体" w:cs="Times New Roman"/>
        </w:rPr>
        <w:t>布宿沟</w:t>
      </w:r>
      <w:r>
        <w:rPr>
          <w:rFonts w:hint="eastAsia" w:eastAsia="宋体" w:cs="Times New Roman"/>
        </w:rPr>
        <w:t>、</w:t>
      </w:r>
      <w:r>
        <w:rPr>
          <w:rFonts w:eastAsia="宋体" w:cs="Times New Roman"/>
        </w:rPr>
        <w:t>加玉大峡谷</w:t>
      </w:r>
      <w:r>
        <w:rPr>
          <w:rFonts w:hint="eastAsia" w:eastAsia="宋体" w:cs="Times New Roman"/>
        </w:rPr>
        <w:t>、</w:t>
      </w:r>
      <w:r>
        <w:rPr>
          <w:rFonts w:eastAsia="宋体" w:cs="Times New Roman"/>
        </w:rPr>
        <w:t>康沙镇</w:t>
      </w:r>
      <w:r>
        <w:rPr>
          <w:rFonts w:hint="eastAsia" w:eastAsia="宋体" w:cs="Times New Roman"/>
        </w:rPr>
        <w:t>、</w:t>
      </w:r>
      <w:r>
        <w:rPr>
          <w:rFonts w:eastAsia="宋体" w:cs="Times New Roman"/>
        </w:rPr>
        <w:t>牧场</w:t>
      </w:r>
      <w:r>
        <w:rPr>
          <w:rFonts w:hint="eastAsia" w:eastAsia="宋体" w:cs="Times New Roman"/>
        </w:rPr>
        <w:t>、</w:t>
      </w:r>
      <w:r>
        <w:rPr>
          <w:rFonts w:eastAsia="宋体" w:cs="Times New Roman"/>
        </w:rPr>
        <w:t>德通村</w:t>
      </w:r>
      <w:r>
        <w:rPr>
          <w:rFonts w:hint="eastAsia" w:eastAsia="宋体" w:cs="Times New Roman"/>
        </w:rPr>
        <w:t>、</w:t>
      </w:r>
      <w:r>
        <w:rPr>
          <w:rFonts w:eastAsia="宋体" w:cs="Times New Roman"/>
        </w:rPr>
        <w:t>孜托镇</w:t>
      </w:r>
      <w:r>
        <w:rPr>
          <w:rFonts w:hint="eastAsia" w:eastAsia="宋体" w:cs="Times New Roman"/>
        </w:rPr>
        <w:t>、</w:t>
      </w:r>
      <w:r>
        <w:rPr>
          <w:rFonts w:eastAsia="宋体" w:cs="Times New Roman"/>
        </w:rPr>
        <w:t>硕督镇</w:t>
      </w:r>
      <w:r>
        <w:rPr>
          <w:rFonts w:hint="eastAsia" w:eastAsia="宋体" w:cs="Times New Roman"/>
        </w:rPr>
        <w:t>、</w:t>
      </w:r>
      <w:r>
        <w:rPr>
          <w:rFonts w:eastAsia="宋体" w:cs="Times New Roman"/>
        </w:rPr>
        <w:t>边坝</w:t>
      </w:r>
      <w:r>
        <w:rPr>
          <w:rFonts w:hint="eastAsia" w:eastAsia="宋体" w:cs="Times New Roman"/>
        </w:rPr>
        <w:t>线将茶马古道人文生态景观一览无余</w:t>
      </w:r>
      <w:r>
        <w:rPr>
          <w:rFonts w:eastAsia="宋体" w:cs="Times New Roman"/>
        </w:rPr>
        <w:t>；沿线地质地貌类型众多，风光美丽，呈现出“草原—山地森林—峡谷—牧场—河谷”多姿多彩地貌变化和自然生态景观；沿线遗存有大量千年茶马古道遗址，既有激情活泼的民族风情，又有许多茶马驿站重镇和红色遗址，还有大量美丽的传说故事。</w:t>
      </w:r>
    </w:p>
    <w:p w14:paraId="3CFFB9C7">
      <w:pPr>
        <w:ind w:firstLine="482"/>
        <w:rPr>
          <w:rFonts w:eastAsia="宋体" w:cs="Times New Roman"/>
          <w:b/>
          <w:bCs/>
        </w:rPr>
      </w:pPr>
      <w:r>
        <w:rPr>
          <w:rFonts w:eastAsia="宋体" w:cs="Times New Roman"/>
          <w:b/>
          <w:bCs/>
        </w:rPr>
        <w:t>（5）八美公园</w:t>
      </w:r>
    </w:p>
    <w:p w14:paraId="6FC50102">
      <w:pPr>
        <w:ind w:firstLine="480"/>
        <w:jc w:val="both"/>
        <w:rPr>
          <w:rFonts w:eastAsia="宋体" w:cs="Times New Roman"/>
        </w:rPr>
      </w:pPr>
      <w:r>
        <w:rPr>
          <w:rFonts w:eastAsia="宋体" w:cs="Times New Roman"/>
        </w:rPr>
        <w:t>八美公园位于东经95°50′</w:t>
      </w:r>
      <w:r>
        <w:rPr>
          <w:rFonts w:hint="eastAsia" w:eastAsia="宋体" w:cs="Times New Roman"/>
        </w:rPr>
        <w:t>-</w:t>
      </w:r>
      <w:r>
        <w:rPr>
          <w:rFonts w:eastAsia="宋体" w:cs="Times New Roman"/>
        </w:rPr>
        <w:t>96°30′、北纬30°40′</w:t>
      </w:r>
      <w:r>
        <w:rPr>
          <w:rFonts w:hint="eastAsia" w:eastAsia="宋体" w:cs="Times New Roman"/>
        </w:rPr>
        <w:t>-</w:t>
      </w:r>
      <w:r>
        <w:rPr>
          <w:rFonts w:eastAsia="宋体" w:cs="Times New Roman"/>
        </w:rPr>
        <w:t>30°10′之间，以腊久乡为主体的“孜托镇—腊久乡—康沙镇”区域定位为“八美国家公园”，按照国家公园规划的要求进行保护、建设和开发，包括孜托镇、康沙镇部分辖区在内面积约为两千平方公里的区域，立足打造洛隆县最具代表性的高原地质生态区域；公园内具有高品质的旅游资源，是典型的海相沉积层，属“侏罗纪—白垩纪”地质界线界线，埋藏着丰富的古生物化石，具有极高地质科考价值；在这里生长着典型的青藏高原动植物，垂直分布各个类型的高原草甸和植被，是众多国家珍稀动物的家园；自然生态景观、宗教生态景观和民俗生态景观在这里高度组合。按照发展规划布局，设置“12345”，即一条绿道、两个户外大本营、三个生态营地、四个景区和五条徒步线路</w:t>
      </w:r>
      <w:r>
        <w:rPr>
          <w:rFonts w:hint="eastAsia" w:eastAsia="宋体" w:cs="Times New Roman"/>
        </w:rPr>
        <w:t>。</w:t>
      </w:r>
      <w:r>
        <w:rPr>
          <w:rFonts w:eastAsia="宋体" w:cs="Times New Roman"/>
        </w:rPr>
        <w:t>一条绿道指八美国家公园绿道，两个户外大本营指宗达户外拓展大本营、巴洞措徒步大本营，三个生态营地指夏果房车营地、腊久自驾车营地、江云生态营地、茶马古道中线人文生态景观轴，四个景区指格亚、夏果白青稞原乡、卓玛朗措国家湿地公园、朗拉寺景区、拉贡塘—多尼地质科考区，五条徒步线路指格亚、大峡谷、宗达、卓玛朗措湖、巴洞措。</w:t>
      </w:r>
    </w:p>
    <w:p w14:paraId="716E5FE9">
      <w:pPr>
        <w:pStyle w:val="5"/>
        <w:keepNext w:val="0"/>
        <w:keepLines w:val="0"/>
        <w:spacing w:before="0" w:after="0" w:line="360" w:lineRule="auto"/>
        <w:ind w:firstLine="482"/>
        <w:rPr>
          <w:rFonts w:ascii="Times New Roman" w:hAnsi="Times New Roman"/>
          <w:iCs/>
        </w:rPr>
      </w:pPr>
      <w:r>
        <w:rPr>
          <w:rFonts w:ascii="Times New Roman" w:hAnsi="Times New Roman"/>
          <w:iCs/>
        </w:rPr>
        <w:t>1.1.4.4矿产资源</w:t>
      </w:r>
    </w:p>
    <w:p w14:paraId="011F9AD8">
      <w:pPr>
        <w:ind w:firstLine="480"/>
        <w:rPr>
          <w:rFonts w:eastAsia="宋体" w:cs="Times New Roman"/>
        </w:rPr>
      </w:pPr>
      <w:r>
        <w:rPr>
          <w:rFonts w:eastAsia="宋体" w:cs="Times New Roman"/>
        </w:rPr>
        <w:t>洛隆县境内已发现的矿产资源主要有金、铜、铅、铁、锌、汞、砷、锡、煤、硫磺、硝石、硝盐、水晶石、大理石、石棉等，矿产分布图见1-8；大部分矿产资源特点为储存量小，品种多，目前开采的矿点少；少部分矿藏经鉴定</w:t>
      </w:r>
      <w:r>
        <w:rPr>
          <w:rFonts w:hint="eastAsia" w:eastAsia="宋体" w:cs="Times New Roman"/>
        </w:rPr>
        <w:t>具有</w:t>
      </w:r>
      <w:r>
        <w:rPr>
          <w:rFonts w:eastAsia="宋体" w:cs="Times New Roman"/>
        </w:rPr>
        <w:t>埋藏浅</w:t>
      </w:r>
      <w:r>
        <w:rPr>
          <w:rFonts w:hint="eastAsia" w:eastAsia="宋体" w:cs="Times New Roman"/>
        </w:rPr>
        <w:t>、</w:t>
      </w:r>
      <w:r>
        <w:rPr>
          <w:rFonts w:eastAsia="宋体" w:cs="Times New Roman"/>
        </w:rPr>
        <w:t>含量高</w:t>
      </w:r>
      <w:r>
        <w:rPr>
          <w:rFonts w:hint="eastAsia" w:eastAsia="宋体" w:cs="Times New Roman"/>
        </w:rPr>
        <w:t>、</w:t>
      </w:r>
      <w:r>
        <w:rPr>
          <w:rFonts w:eastAsia="宋体" w:cs="Times New Roman"/>
        </w:rPr>
        <w:t>易开采</w:t>
      </w:r>
      <w:r>
        <w:rPr>
          <w:rFonts w:hint="eastAsia" w:eastAsia="宋体" w:cs="Times New Roman"/>
        </w:rPr>
        <w:t>的特点</w:t>
      </w:r>
      <w:r>
        <w:rPr>
          <w:rFonts w:eastAsia="宋体" w:cs="Times New Roman"/>
        </w:rPr>
        <w:t>。如加玉桥至达龙大理石矿床，长10公里、厚1公里，矿体质地细腻、致密，以白色</w:t>
      </w:r>
      <w:r>
        <w:rPr>
          <w:rFonts w:hint="eastAsia" w:eastAsia="宋体" w:cs="Times New Roman"/>
        </w:rPr>
        <w:t>、</w:t>
      </w:r>
      <w:r>
        <w:rPr>
          <w:rFonts w:eastAsia="宋体" w:cs="Times New Roman"/>
        </w:rPr>
        <w:t>深色块状为主，彩色占20%的白色矿体适用于建筑装饰和电工材料；康沙西南的俄龙呷汞砷矿床，1号矿体长530m，平均厚度3.95米</w:t>
      </w:r>
      <w:r>
        <w:rPr>
          <w:rFonts w:hint="eastAsia" w:eastAsia="宋体" w:cs="Times New Roman"/>
        </w:rPr>
        <w:t>，</w:t>
      </w:r>
      <w:r>
        <w:rPr>
          <w:rFonts w:eastAsia="宋体" w:cs="Times New Roman"/>
        </w:rPr>
        <w:t>初步估算地质储量为汞2142.22吨、砷20109.50吨；马利镇境内的纳多异矿床含银、铅、锌等极具开采价值。</w:t>
      </w:r>
    </w:p>
    <w:p w14:paraId="1E1B66B9">
      <w:pPr>
        <w:ind w:firstLine="480"/>
        <w:rPr>
          <w:rFonts w:eastAsia="宋体" w:cs="Times New Roman"/>
        </w:rPr>
      </w:pPr>
      <w:r>
        <w:rPr>
          <w:rFonts w:eastAsia="宋体" w:cs="Times New Roman"/>
        </w:rPr>
        <w:t>通过对全县矿产资源调查，基本查清矿产资源的种类、数量、空间位置、平面分布，境内已探明地下矿藏有铅、汞、金、多金属矿、花岗岩、建筑用砂岩、大理岩等。铅矿和汞矿主要分布在洛隆县中部康沙镇；金矿分布在洛隆县西南部硕督镇和孜托镇；多金属矿分布在洛隆县东南部腊久乡；花岗岩矿分布在东南部腊久乡及西北俄西乡，储量为6030万立方米；建筑用砂分布在洛隆县中部及东部地区，储量258万立方米；大理岩分布在洛隆县东北部马利镇，储量为20万立方米。洛隆县主要矿产资源是金、建筑用砂岩等。</w:t>
      </w:r>
    </w:p>
    <w:p w14:paraId="5F3050ED">
      <w:pPr>
        <w:pStyle w:val="9"/>
        <w:ind w:left="0" w:firstLine="0" w:firstLineChars="0"/>
        <w:jc w:val="center"/>
        <w:rPr>
          <w:rFonts w:ascii="Times New Roman" w:hAnsi="Times New Roman" w:cs="Times New Roman"/>
        </w:rPr>
      </w:pPr>
      <w:r>
        <w:rPr>
          <w:rFonts w:ascii="Times New Roman" w:hAnsi="Times New Roman" w:cs="Times New Roman"/>
        </w:rPr>
        <w:drawing>
          <wp:inline distT="0" distB="0" distL="0" distR="0">
            <wp:extent cx="4732020" cy="3549650"/>
            <wp:effectExtent l="0" t="0" r="7620" b="1270"/>
            <wp:docPr id="91" name="图片 91" descr="C:\Users\zlw\Desktop\PNG2\9矿产资源分布图1.png9矿产资源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zlw\Desktop\PNG2\9矿产资源分布图1.png9矿产资源分布图1"/>
                    <pic:cNvPicPr>
                      <a:picLocks noChangeAspect="1"/>
                    </pic:cNvPicPr>
                  </pic:nvPicPr>
                  <pic:blipFill>
                    <a:blip r:embed="rId38"/>
                    <a:srcRect/>
                    <a:stretch>
                      <a:fillRect/>
                    </a:stretch>
                  </pic:blipFill>
                  <pic:spPr>
                    <a:xfrm>
                      <a:off x="0" y="0"/>
                      <a:ext cx="4732020" cy="3549650"/>
                    </a:xfrm>
                    <a:prstGeom prst="rect">
                      <a:avLst/>
                    </a:prstGeom>
                    <a:ln>
                      <a:noFill/>
                    </a:ln>
                  </pic:spPr>
                </pic:pic>
              </a:graphicData>
            </a:graphic>
          </wp:inline>
        </w:drawing>
      </w:r>
    </w:p>
    <w:p w14:paraId="7D4E4D52">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8</w:t>
      </w:r>
      <w:r>
        <w:rPr>
          <w:rFonts w:ascii="Times New Roman" w:hAnsi="Times New Roman" w:cs="Times New Roman"/>
          <w:sz w:val="24"/>
          <w:szCs w:val="24"/>
        </w:rPr>
        <w:fldChar w:fldCharType="end"/>
      </w:r>
      <w:r>
        <w:rPr>
          <w:rFonts w:ascii="Times New Roman" w:hAnsi="Times New Roman" w:cs="Times New Roman"/>
          <w:sz w:val="24"/>
          <w:szCs w:val="24"/>
        </w:rPr>
        <w:t>洛隆县矿产资源分布图</w:t>
      </w:r>
    </w:p>
    <w:p w14:paraId="287B9905">
      <w:pPr>
        <w:pStyle w:val="5"/>
        <w:keepNext w:val="0"/>
        <w:keepLines w:val="0"/>
        <w:spacing w:before="0" w:after="0" w:line="360" w:lineRule="auto"/>
        <w:ind w:firstLine="482"/>
        <w:rPr>
          <w:rFonts w:ascii="Times New Roman" w:hAnsi="Times New Roman"/>
          <w:iCs/>
        </w:rPr>
      </w:pPr>
      <w:r>
        <w:rPr>
          <w:rFonts w:ascii="Times New Roman" w:hAnsi="Times New Roman"/>
          <w:iCs/>
        </w:rPr>
        <w:t>1.1.4.5土地资源</w:t>
      </w:r>
    </w:p>
    <w:p w14:paraId="200DD567">
      <w:pPr>
        <w:ind w:firstLine="480"/>
        <w:jc w:val="both"/>
        <w:rPr>
          <w:rFonts w:eastAsia="宋体" w:cs="Times New Roman"/>
        </w:rPr>
      </w:pPr>
      <w:r>
        <w:rPr>
          <w:rFonts w:hint="eastAsia" w:eastAsia="宋体" w:cs="Times New Roman"/>
        </w:rPr>
        <w:t>据最新国土资源调查，</w:t>
      </w:r>
      <w:r>
        <w:rPr>
          <w:rFonts w:eastAsia="宋体" w:cs="Times New Roman"/>
        </w:rPr>
        <w:t>洛隆县的土地利用类型主要有裸岩石砾地、有林地、灌木林地、高覆盖度草地、中覆盖度草地、低覆盖度草地、冰川和永久积雪地等，第三次国土调查成果见图1-9。</w:t>
      </w:r>
      <w:bookmarkStart w:id="46" w:name="_Hlk105517970"/>
      <w:r>
        <w:rPr>
          <w:rFonts w:eastAsia="宋体" w:cs="Times New Roman"/>
        </w:rPr>
        <w:t>洛隆县土地总面积为8060.68平方公里</w:t>
      </w:r>
      <w:r>
        <w:rPr>
          <w:rFonts w:hint="eastAsia" w:eastAsia="宋体" w:cs="Times New Roman"/>
        </w:rPr>
        <w:t>，</w:t>
      </w:r>
      <w:r>
        <w:rPr>
          <w:rFonts w:eastAsia="宋体" w:cs="Times New Roman"/>
        </w:rPr>
        <w:t>其中农用地面积6629.96平方公里，占82.25%；建设用地面积18.24平方公里，占0.23%；未利用地面积1412.48平方公里，占17.52%。</w:t>
      </w:r>
    </w:p>
    <w:p w14:paraId="54EB9020">
      <w:pPr>
        <w:ind w:firstLine="480"/>
        <w:rPr>
          <w:rFonts w:eastAsia="宋体" w:cs="Times New Roman"/>
        </w:rPr>
      </w:pPr>
      <w:r>
        <w:rPr>
          <w:rFonts w:eastAsia="宋体" w:cs="Times New Roman"/>
        </w:rPr>
        <w:t>农用地：耕地</w:t>
      </w:r>
      <w:r>
        <w:rPr>
          <w:rFonts w:hint="eastAsia" w:eastAsia="宋体" w:cs="Times New Roman"/>
        </w:rPr>
        <w:t>总</w:t>
      </w:r>
      <w:r>
        <w:rPr>
          <w:rFonts w:eastAsia="宋体" w:cs="Times New Roman"/>
        </w:rPr>
        <w:t>面积122.99平方公里，占农用地面积的1.86%；园地面积1.26平方公里，占农用地面积0.019%；</w:t>
      </w:r>
      <w:r>
        <w:rPr>
          <w:rFonts w:hint="eastAsia" w:eastAsia="宋体" w:cs="Times New Roman"/>
        </w:rPr>
        <w:t>林地面积</w:t>
      </w:r>
      <w:r>
        <w:rPr>
          <w:rFonts w:eastAsia="宋体" w:cs="Times New Roman"/>
        </w:rPr>
        <w:t>4917.36</w:t>
      </w:r>
      <w:r>
        <w:rPr>
          <w:rFonts w:hint="eastAsia" w:eastAsia="宋体" w:cs="Times New Roman"/>
        </w:rPr>
        <w:t>平方公里，</w:t>
      </w:r>
      <w:r>
        <w:rPr>
          <w:rFonts w:eastAsia="宋体" w:cs="Times New Roman"/>
        </w:rPr>
        <w:t>占农用地面积的74.17%；草场面积1580.27平方公里（不含其他草地967.67平方公里），占农用地面积的23.83%；其他农用地面积8.08平方公里，占农用地0.121%。</w:t>
      </w:r>
    </w:p>
    <w:p w14:paraId="704C42E3">
      <w:pPr>
        <w:ind w:firstLine="480"/>
        <w:rPr>
          <w:rFonts w:eastAsia="宋体" w:cs="Times New Roman"/>
        </w:rPr>
      </w:pPr>
      <w:r>
        <w:rPr>
          <w:rFonts w:eastAsia="宋体" w:cs="Times New Roman"/>
        </w:rPr>
        <w:t>建设用地：其中城镇住宅用地面积为1.01平方公里，占人工表面用地总面积的5.54%；农村宅基地面积为8.69平方公里，占人工表面用地总面积的47.64%；采矿用地面积0.85平方公里，占人工表面用地总面积的4.66%；其他建设用地7.69平方公里，占建设用地总面积的42.16%。</w:t>
      </w:r>
    </w:p>
    <w:p w14:paraId="2D30718A">
      <w:pPr>
        <w:ind w:firstLine="480"/>
        <w:rPr>
          <w:rFonts w:eastAsia="宋体" w:cs="Times New Roman"/>
        </w:rPr>
      </w:pPr>
      <w:r>
        <w:rPr>
          <w:rFonts w:eastAsia="宋体" w:cs="Times New Roman"/>
        </w:rPr>
        <w:t>未利用地：其中，裸土地面积0.29平方公里，占未利用地面积的0.02%；裸岩石砾地面积366.06平方公里，占未利用地面积的25.92%；其他草地面积967.67平方公里，占未利用地面积的68.5%；其他未利用地面积78.46平方公里，占未利用地面积的5.56%。</w:t>
      </w:r>
    </w:p>
    <w:bookmarkEnd w:id="46"/>
    <w:p w14:paraId="2910FA37">
      <w:pPr>
        <w:ind w:firstLine="480"/>
        <w:rPr>
          <w:rFonts w:eastAsia="宋体" w:cs="Times New Roman"/>
        </w:rPr>
      </w:pPr>
      <w:r>
        <w:rPr>
          <w:rFonts w:eastAsia="宋体" w:cs="Times New Roman"/>
        </w:rPr>
        <w:t>从土地利用现状来看，洛隆县农业用地充足，主要分布在洛隆北部，水、土、热资源匹配，有利于农牧业发展，做强特色农牧业产业</w:t>
      </w:r>
      <w:r>
        <w:rPr>
          <w:rFonts w:hint="eastAsia" w:eastAsia="宋体" w:cs="Times New Roman"/>
        </w:rPr>
        <w:t>；</w:t>
      </w:r>
      <w:r>
        <w:rPr>
          <w:rFonts w:eastAsia="宋体" w:cs="Times New Roman"/>
        </w:rPr>
        <w:t>有林地、湿地等占据了相当比例用地，应着重保护。</w:t>
      </w:r>
    </w:p>
    <w:p w14:paraId="30A80D46">
      <w:pPr>
        <w:ind w:firstLine="0" w:firstLineChars="0"/>
        <w:jc w:val="center"/>
        <w:rPr>
          <w:rFonts w:eastAsia="宋体" w:cs="Times New Roman"/>
          <w:b/>
        </w:rPr>
      </w:pPr>
      <w:r>
        <w:rPr>
          <w:rFonts w:eastAsia="宋体" w:cs="Times New Roman"/>
          <w:b/>
        </w:rPr>
        <w:drawing>
          <wp:inline distT="0" distB="0" distL="0" distR="0">
            <wp:extent cx="4882515" cy="3660775"/>
            <wp:effectExtent l="0" t="0" r="9525" b="12065"/>
            <wp:docPr id="145" name="图片 145" descr="C:\Users\zlw\Desktop\PNG2\30土地利用总体规划图.png30土地利用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zlw\Desktop\PNG2\30土地利用总体规划图.png30土地利用总体规划图"/>
                    <pic:cNvPicPr>
                      <a:picLocks noChangeAspect="1"/>
                    </pic:cNvPicPr>
                  </pic:nvPicPr>
                  <pic:blipFill>
                    <a:blip r:embed="rId39"/>
                    <a:srcRect/>
                    <a:stretch>
                      <a:fillRect/>
                    </a:stretch>
                  </pic:blipFill>
                  <pic:spPr>
                    <a:xfrm>
                      <a:off x="0" y="0"/>
                      <a:ext cx="4882515" cy="3660775"/>
                    </a:xfrm>
                    <a:prstGeom prst="rect">
                      <a:avLst/>
                    </a:prstGeom>
                    <a:ln>
                      <a:noFill/>
                    </a:ln>
                  </pic:spPr>
                </pic:pic>
              </a:graphicData>
            </a:graphic>
          </wp:inline>
        </w:drawing>
      </w:r>
    </w:p>
    <w:p w14:paraId="3521DA4B">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9</w:t>
      </w:r>
      <w:r>
        <w:rPr>
          <w:rFonts w:ascii="Times New Roman" w:hAnsi="Times New Roman" w:cs="Times New Roman"/>
          <w:sz w:val="24"/>
          <w:szCs w:val="24"/>
        </w:rPr>
        <w:fldChar w:fldCharType="end"/>
      </w:r>
      <w:r>
        <w:rPr>
          <w:rFonts w:ascii="Times New Roman" w:hAnsi="Times New Roman" w:cs="Times New Roman"/>
          <w:sz w:val="24"/>
          <w:szCs w:val="24"/>
        </w:rPr>
        <w:t>洛隆县第三次国土调查土地利用现状分布图</w:t>
      </w:r>
    </w:p>
    <w:p w14:paraId="573B2FD0">
      <w:pPr>
        <w:ind w:firstLine="480"/>
      </w:pPr>
    </w:p>
    <w:p w14:paraId="4983B6B3">
      <w:pPr>
        <w:pStyle w:val="5"/>
        <w:keepNext w:val="0"/>
        <w:keepLines w:val="0"/>
        <w:spacing w:before="0" w:after="0" w:line="360" w:lineRule="auto"/>
        <w:ind w:firstLine="482"/>
        <w:rPr>
          <w:rFonts w:ascii="Times New Roman" w:hAnsi="Times New Roman"/>
          <w:iCs/>
        </w:rPr>
      </w:pPr>
      <w:r>
        <w:rPr>
          <w:rFonts w:ascii="Times New Roman" w:hAnsi="Times New Roman"/>
          <w:iCs/>
        </w:rPr>
        <w:t>1.1.4.6动植物资源</w:t>
      </w:r>
    </w:p>
    <w:p w14:paraId="2CEF320D">
      <w:pPr>
        <w:ind w:firstLine="482"/>
        <w:rPr>
          <w:rFonts w:eastAsia="宋体" w:cs="Times New Roman"/>
          <w:b/>
          <w:bCs/>
        </w:rPr>
      </w:pPr>
      <w:r>
        <w:rPr>
          <w:rFonts w:eastAsia="宋体" w:cs="Times New Roman"/>
          <w:b/>
          <w:bCs/>
        </w:rPr>
        <w:t>1、野生植物</w:t>
      </w:r>
    </w:p>
    <w:p w14:paraId="66122638">
      <w:pPr>
        <w:ind w:firstLine="480"/>
        <w:rPr>
          <w:rFonts w:eastAsia="宋体" w:cs="Times New Roman"/>
        </w:rPr>
      </w:pPr>
      <w:r>
        <w:rPr>
          <w:rFonts w:eastAsia="宋体" w:cs="Times New Roman"/>
        </w:rPr>
        <w:t>洛隆县幅员辽阔，自然植被丰茂。</w:t>
      </w:r>
      <w:r>
        <w:rPr>
          <w:rFonts w:hint="eastAsia" w:eastAsia="宋体" w:cs="Times New Roman"/>
        </w:rPr>
        <w:t>据调查，</w:t>
      </w:r>
      <w:r>
        <w:rPr>
          <w:rFonts w:eastAsia="宋体" w:cs="Times New Roman"/>
        </w:rPr>
        <w:t>洛隆县野生植物主要有云杉、冷杉和大果圆柏、桦、槭、杨、沙棘、高山杜鹃等数十种。</w:t>
      </w:r>
    </w:p>
    <w:p w14:paraId="7BC5D6AA">
      <w:pPr>
        <w:ind w:firstLine="482"/>
        <w:rPr>
          <w:rFonts w:eastAsia="宋体" w:cs="Times New Roman"/>
          <w:b/>
          <w:bCs/>
        </w:rPr>
      </w:pPr>
      <w:r>
        <w:rPr>
          <w:rFonts w:eastAsia="宋体" w:cs="Times New Roman"/>
          <w:b/>
          <w:bCs/>
        </w:rPr>
        <w:t>2、野生动物</w:t>
      </w:r>
    </w:p>
    <w:p w14:paraId="0710E5B6">
      <w:pPr>
        <w:ind w:firstLine="480"/>
        <w:rPr>
          <w:rFonts w:eastAsia="宋体" w:cs="Times New Roman"/>
        </w:rPr>
      </w:pPr>
      <w:r>
        <w:rPr>
          <w:rFonts w:eastAsia="宋体" w:cs="Times New Roman"/>
        </w:rPr>
        <w:t>全县拥有脊椎动物</w:t>
      </w:r>
      <w:r>
        <w:rPr>
          <w:rFonts w:hint="eastAsia" w:eastAsia="宋体" w:cs="Times New Roman"/>
        </w:rPr>
        <w:t>200余</w:t>
      </w:r>
      <w:r>
        <w:rPr>
          <w:rFonts w:eastAsia="宋体" w:cs="Times New Roman"/>
        </w:rPr>
        <w:t>种，</w:t>
      </w:r>
      <w:r>
        <w:rPr>
          <w:rFonts w:hint="eastAsia" w:eastAsia="宋体" w:cs="Times New Roman"/>
        </w:rPr>
        <w:t>主要为</w:t>
      </w:r>
      <w:r>
        <w:rPr>
          <w:rFonts w:eastAsia="宋体" w:cs="Times New Roman"/>
        </w:rPr>
        <w:t>兽类</w:t>
      </w:r>
      <w:r>
        <w:rPr>
          <w:rFonts w:hint="eastAsia" w:eastAsia="宋体" w:cs="Times New Roman"/>
        </w:rPr>
        <w:t>、</w:t>
      </w:r>
      <w:r>
        <w:rPr>
          <w:rFonts w:eastAsia="宋体" w:cs="Times New Roman"/>
        </w:rPr>
        <w:t>鸟类</w:t>
      </w:r>
      <w:r>
        <w:rPr>
          <w:rFonts w:hint="eastAsia" w:eastAsia="宋体" w:cs="Times New Roman"/>
        </w:rPr>
        <w:t>、</w:t>
      </w:r>
      <w:r>
        <w:rPr>
          <w:rFonts w:eastAsia="宋体" w:cs="Times New Roman"/>
        </w:rPr>
        <w:t>鱼类</w:t>
      </w:r>
      <w:r>
        <w:rPr>
          <w:rFonts w:hint="eastAsia" w:eastAsia="宋体" w:cs="Times New Roman"/>
        </w:rPr>
        <w:t>、</w:t>
      </w:r>
      <w:r>
        <w:rPr>
          <w:rFonts w:eastAsia="宋体" w:cs="Times New Roman"/>
        </w:rPr>
        <w:t>爬行类</w:t>
      </w:r>
      <w:r>
        <w:rPr>
          <w:rFonts w:hint="eastAsia" w:eastAsia="宋体" w:cs="Times New Roman"/>
        </w:rPr>
        <w:t>、</w:t>
      </w:r>
      <w:r>
        <w:rPr>
          <w:rFonts w:eastAsia="宋体" w:cs="Times New Roman"/>
        </w:rPr>
        <w:t>两栖类</w:t>
      </w:r>
      <w:r>
        <w:rPr>
          <w:rFonts w:hint="eastAsia" w:eastAsia="宋体" w:cs="Times New Roman"/>
        </w:rPr>
        <w:t>，其中陆生脊椎动物种类占169种</w:t>
      </w:r>
      <w:r>
        <w:rPr>
          <w:rFonts w:eastAsia="宋体" w:cs="Times New Roman"/>
        </w:rPr>
        <w:t>。全县珍稀野生动物资源丰富，重点保护野生动物14种，属于国家一级保护野生动物的有金钱豹，属国家二级保护野生动物的有豹猫、獐子、马鹿、岩羊、勺鸡、白马鸡等，其中熊具有很高的经济价值和科研价值</w:t>
      </w:r>
      <w:r>
        <w:rPr>
          <w:rFonts w:hint="eastAsia" w:eastAsia="宋体" w:cs="Times New Roman"/>
        </w:rPr>
        <w:t>；</w:t>
      </w:r>
      <w:r>
        <w:rPr>
          <w:rFonts w:eastAsia="宋体" w:cs="Times New Roman"/>
        </w:rPr>
        <w:t>据统计，境内野生动物有獐子、鹿、豹、猴、白马鸡、马鹿、白唇鹿、苏门羚羊、岩羊、盘羊、旱獭、水獭、狐狸、雪鸡及世界珍禽贝母鸡等</w:t>
      </w:r>
      <w:r>
        <w:rPr>
          <w:rFonts w:hint="eastAsia" w:eastAsia="宋体" w:cs="Times New Roman"/>
        </w:rPr>
        <w:t>多种动物；</w:t>
      </w:r>
      <w:r>
        <w:rPr>
          <w:rFonts w:eastAsia="宋体" w:cs="Times New Roman"/>
        </w:rPr>
        <w:t>鱼类资源</w:t>
      </w:r>
      <w:r>
        <w:rPr>
          <w:rFonts w:hint="eastAsia" w:eastAsia="宋体" w:cs="Times New Roman"/>
        </w:rPr>
        <w:t>丰富，以</w:t>
      </w:r>
      <w:r>
        <w:rPr>
          <w:rFonts w:eastAsia="宋体" w:cs="Times New Roman"/>
        </w:rPr>
        <w:t>怒江光唇裂腹</w:t>
      </w:r>
      <w:r>
        <w:rPr>
          <w:rFonts w:hint="eastAsia" w:eastAsia="宋体" w:cs="Times New Roman"/>
        </w:rPr>
        <w:t>冷水淡水</w:t>
      </w:r>
      <w:r>
        <w:rPr>
          <w:rFonts w:eastAsia="宋体" w:cs="Times New Roman"/>
        </w:rPr>
        <w:t>鱼</w:t>
      </w:r>
      <w:r>
        <w:rPr>
          <w:rFonts w:hint="eastAsia" w:eastAsia="宋体" w:cs="Times New Roman"/>
        </w:rPr>
        <w:t>常见，但当地藏族不食用</w:t>
      </w:r>
      <w:r>
        <w:rPr>
          <w:rFonts w:eastAsia="宋体" w:cs="Times New Roman"/>
        </w:rPr>
        <w:t>。</w:t>
      </w:r>
    </w:p>
    <w:p w14:paraId="614D2090">
      <w:pPr>
        <w:ind w:firstLine="482"/>
        <w:rPr>
          <w:rFonts w:eastAsia="宋体" w:cs="Times New Roman"/>
          <w:b/>
          <w:bCs/>
        </w:rPr>
      </w:pPr>
      <w:r>
        <w:rPr>
          <w:rFonts w:eastAsia="宋体" w:cs="Times New Roman"/>
          <w:b/>
          <w:bCs/>
        </w:rPr>
        <w:t>3、中药材</w:t>
      </w:r>
    </w:p>
    <w:p w14:paraId="1695B3AB">
      <w:pPr>
        <w:ind w:firstLine="480"/>
        <w:rPr>
          <w:rFonts w:eastAsia="宋体" w:cs="Times New Roman"/>
        </w:rPr>
      </w:pPr>
      <w:r>
        <w:rPr>
          <w:rFonts w:hint="eastAsia" w:eastAsia="宋体" w:cs="Times New Roman"/>
        </w:rPr>
        <w:t>洛隆</w:t>
      </w:r>
      <w:r>
        <w:rPr>
          <w:rFonts w:eastAsia="宋体" w:cs="Times New Roman"/>
        </w:rPr>
        <w:t>境内分布有</w:t>
      </w:r>
      <w:r>
        <w:rPr>
          <w:rFonts w:hint="eastAsia" w:eastAsia="宋体" w:cs="Times New Roman"/>
        </w:rPr>
        <w:t>冬虫夏草</w:t>
      </w:r>
      <w:r>
        <w:rPr>
          <w:rFonts w:eastAsia="宋体" w:cs="Times New Roman"/>
        </w:rPr>
        <w:t>、贝母、知母、雪莲等。</w:t>
      </w:r>
    </w:p>
    <w:p w14:paraId="22548BD3">
      <w:pPr>
        <w:ind w:firstLine="482"/>
        <w:rPr>
          <w:rFonts w:eastAsia="宋体" w:cs="Times New Roman"/>
          <w:b/>
          <w:bCs/>
        </w:rPr>
      </w:pPr>
      <w:r>
        <w:rPr>
          <w:rFonts w:eastAsia="宋体" w:cs="Times New Roman"/>
          <w:b/>
          <w:bCs/>
        </w:rPr>
        <w:t>4、家禽家畜</w:t>
      </w:r>
    </w:p>
    <w:p w14:paraId="3DE36F4D">
      <w:pPr>
        <w:ind w:firstLine="480"/>
        <w:rPr>
          <w:rFonts w:eastAsia="宋体" w:cs="Times New Roman"/>
        </w:rPr>
      </w:pPr>
      <w:r>
        <w:rPr>
          <w:rFonts w:hint="eastAsia" w:eastAsia="宋体" w:cs="Times New Roman"/>
        </w:rPr>
        <w:t>洛隆境内</w:t>
      </w:r>
      <w:r>
        <w:rPr>
          <w:rFonts w:eastAsia="宋体" w:cs="Times New Roman"/>
        </w:rPr>
        <w:t>畜牧业产品主要是牦牛、绵羊、山羊、黄牛、猪</w:t>
      </w:r>
      <w:r>
        <w:rPr>
          <w:rFonts w:hint="eastAsia" w:eastAsia="宋体" w:cs="Times New Roman"/>
        </w:rPr>
        <w:t>、骡、马、驴</w:t>
      </w:r>
      <w:r>
        <w:rPr>
          <w:rFonts w:eastAsia="宋体" w:cs="Times New Roman"/>
        </w:rPr>
        <w:t>。</w:t>
      </w:r>
    </w:p>
    <w:p w14:paraId="7317E7FF">
      <w:pPr>
        <w:ind w:firstLine="482"/>
        <w:rPr>
          <w:rFonts w:eastAsia="宋体" w:cs="Times New Roman"/>
          <w:b/>
          <w:bCs/>
        </w:rPr>
      </w:pPr>
      <w:r>
        <w:rPr>
          <w:rFonts w:eastAsia="宋体" w:cs="Times New Roman"/>
          <w:b/>
          <w:bCs/>
        </w:rPr>
        <w:t>5、外来入侵物种</w:t>
      </w:r>
    </w:p>
    <w:p w14:paraId="1629B1A2">
      <w:pPr>
        <w:ind w:firstLine="480"/>
        <w:rPr>
          <w:rFonts w:eastAsia="宋体" w:cs="Times New Roman"/>
        </w:rPr>
      </w:pPr>
      <w:r>
        <w:rPr>
          <w:rFonts w:hint="eastAsia" w:eastAsia="宋体" w:cs="Times New Roman"/>
        </w:rPr>
        <w:t>经调查核实，</w:t>
      </w:r>
      <w:r>
        <w:rPr>
          <w:rFonts w:eastAsia="宋体" w:cs="Times New Roman"/>
        </w:rPr>
        <w:t>洛隆县内未发生过外来物种入侵情况，未对生态环境和社会经济造成影响。</w:t>
      </w:r>
    </w:p>
    <w:p w14:paraId="5FF5DBCF">
      <w:pPr>
        <w:ind w:firstLine="482"/>
        <w:rPr>
          <w:rFonts w:eastAsia="宋体" w:cs="Times New Roman"/>
          <w:b/>
          <w:bCs/>
        </w:rPr>
      </w:pPr>
      <w:r>
        <w:rPr>
          <w:rFonts w:eastAsia="宋体" w:cs="Times New Roman"/>
          <w:b/>
          <w:bCs/>
        </w:rPr>
        <w:t>6、</w:t>
      </w:r>
      <w:r>
        <w:rPr>
          <w:rFonts w:hint="eastAsia" w:eastAsia="宋体" w:cs="Times New Roman"/>
          <w:b/>
          <w:bCs/>
        </w:rPr>
        <w:t>森林、草地</w:t>
      </w:r>
    </w:p>
    <w:p w14:paraId="473FADC8">
      <w:pPr>
        <w:ind w:firstLine="480"/>
        <w:jc w:val="both"/>
        <w:rPr>
          <w:rFonts w:cs="Times New Roman"/>
        </w:rPr>
      </w:pPr>
      <w:r>
        <w:rPr>
          <w:rFonts w:eastAsia="宋体" w:cs="Times New Roman"/>
        </w:rPr>
        <w:t>洛隆县地处怒江中游，其特殊的地貌、气候和水热条件，比较适宜乔木林和高山灌木林的生长发育，全县乔木林和灌木林分布广泛，以生态公益林为主（图1-10）；全县林分主要树种为云杉、柏木、榆树和藏川杨等；灌木林主要以小檗和高山柏为主，乔、灌木树种单一，抗逆性差，且易诱发病虫害；据统计2021年，县境内森林面积20.79万公顷，森林覆盖率36.7%，木材总储蓄量1622.10万立方米，主要有松木、柏木、桦木等。有天然草场</w:t>
      </w:r>
      <w:r>
        <w:rPr>
          <w:rFonts w:hint="eastAsia" w:eastAsia="宋体" w:cs="Times New Roman"/>
        </w:rPr>
        <w:t>6550公顷</w:t>
      </w:r>
      <w:r>
        <w:rPr>
          <w:rFonts w:eastAsia="宋体" w:cs="Times New Roman"/>
        </w:rPr>
        <w:t>，已开发利用</w:t>
      </w:r>
      <w:r>
        <w:rPr>
          <w:rFonts w:hint="eastAsia" w:eastAsia="宋体" w:cs="Times New Roman"/>
        </w:rPr>
        <w:t>6280公顷</w:t>
      </w:r>
      <w:r>
        <w:rPr>
          <w:rFonts w:eastAsia="宋体" w:cs="Times New Roman"/>
        </w:rPr>
        <w:t>（图1-11）。</w:t>
      </w:r>
    </w:p>
    <w:p w14:paraId="74967DE9">
      <w:pPr>
        <w:ind w:firstLine="0" w:firstLineChars="0"/>
        <w:jc w:val="center"/>
        <w:rPr>
          <w:rFonts w:eastAsia="宋体" w:cs="Times New Roman"/>
        </w:rPr>
      </w:pPr>
      <w:r>
        <w:rPr>
          <w:rFonts w:eastAsia="宋体" w:cs="Times New Roman"/>
        </w:rPr>
        <w:drawing>
          <wp:inline distT="0" distB="0" distL="0" distR="0">
            <wp:extent cx="4488815" cy="3365500"/>
            <wp:effectExtent l="0" t="0" r="6985" b="0"/>
            <wp:docPr id="141" name="图片 141" descr="C:\Users\zlw\Desktop\PNG2\16林草分布图1.png16林草分布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zlw\Desktop\PNG2\16林草分布图1.png16林草分布图1"/>
                    <pic:cNvPicPr>
                      <a:picLocks noChangeAspect="1"/>
                    </pic:cNvPicPr>
                  </pic:nvPicPr>
                  <pic:blipFill>
                    <a:blip r:embed="rId40"/>
                    <a:srcRect/>
                    <a:stretch>
                      <a:fillRect/>
                    </a:stretch>
                  </pic:blipFill>
                  <pic:spPr>
                    <a:xfrm>
                      <a:off x="0" y="0"/>
                      <a:ext cx="4488815" cy="3365500"/>
                    </a:xfrm>
                    <a:prstGeom prst="rect">
                      <a:avLst/>
                    </a:prstGeom>
                  </pic:spPr>
                </pic:pic>
              </a:graphicData>
            </a:graphic>
          </wp:inline>
        </w:drawing>
      </w:r>
    </w:p>
    <w:p w14:paraId="058DD51A">
      <w:pPr>
        <w:pStyle w:val="6"/>
        <w:ind w:firstLine="480"/>
        <w:jc w:val="center"/>
        <w:rPr>
          <w:rFonts w:ascii="Times New Roman" w:hAnsi="Times New Roman" w:cs="Times New Roman"/>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10</w:t>
      </w:r>
      <w:r>
        <w:rPr>
          <w:rFonts w:ascii="Times New Roman" w:hAnsi="Times New Roman" w:cs="Times New Roman"/>
          <w:sz w:val="24"/>
          <w:szCs w:val="24"/>
        </w:rPr>
        <w:fldChar w:fldCharType="end"/>
      </w:r>
      <w:r>
        <w:rPr>
          <w:rFonts w:ascii="Times New Roman" w:hAnsi="Times New Roman" w:cs="Times New Roman"/>
          <w:sz w:val="24"/>
          <w:szCs w:val="24"/>
        </w:rPr>
        <w:t>洛隆县草地分布图</w:t>
      </w:r>
    </w:p>
    <w:p w14:paraId="59C75CC2">
      <w:pPr>
        <w:ind w:firstLine="0" w:firstLineChars="0"/>
        <w:jc w:val="center"/>
        <w:rPr>
          <w:rFonts w:cs="Times New Roman"/>
        </w:rPr>
      </w:pPr>
      <w:r>
        <w:rPr>
          <w:rFonts w:cs="Times New Roman"/>
        </w:rPr>
        <w:drawing>
          <wp:inline distT="0" distB="0" distL="114300" distR="114300">
            <wp:extent cx="4497705" cy="4610100"/>
            <wp:effectExtent l="0" t="0" r="10795" b="0"/>
            <wp:docPr id="8" name="图片 8" descr="C:\Users\zlw\Desktop\PNG2\16森林分布图.png16森林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zlw\Desktop\PNG2\16森林分布图.png16森林分布图"/>
                    <pic:cNvPicPr>
                      <a:picLocks noChangeAspect="1"/>
                    </pic:cNvPicPr>
                  </pic:nvPicPr>
                  <pic:blipFill>
                    <a:blip r:embed="rId41"/>
                    <a:srcRect/>
                    <a:stretch>
                      <a:fillRect/>
                    </a:stretch>
                  </pic:blipFill>
                  <pic:spPr>
                    <a:xfrm>
                      <a:off x="0" y="0"/>
                      <a:ext cx="4497705" cy="4610100"/>
                    </a:xfrm>
                    <a:prstGeom prst="rect">
                      <a:avLst/>
                    </a:prstGeom>
                  </pic:spPr>
                </pic:pic>
              </a:graphicData>
            </a:graphic>
          </wp:inline>
        </w:drawing>
      </w:r>
    </w:p>
    <w:p w14:paraId="4B6CB0AE">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rPr>
          <w:rFonts w:ascii="Times New Roman" w:hAnsi="Times New Roman" w:cs="Times New Roman"/>
          <w:sz w:val="24"/>
          <w:szCs w:val="24"/>
        </w:rPr>
        <w:t>洛隆县森林分布图</w:t>
      </w:r>
    </w:p>
    <w:p w14:paraId="32C6999A">
      <w:pPr>
        <w:pStyle w:val="4"/>
        <w:ind w:firstLine="0" w:firstLineChars="0"/>
        <w:rPr>
          <w:rFonts w:eastAsia="宋体"/>
          <w:lang w:val="zh-CN"/>
        </w:rPr>
      </w:pPr>
      <w:bookmarkStart w:id="47" w:name="_Toc24277"/>
      <w:bookmarkStart w:id="48" w:name="_Toc30415"/>
      <w:r>
        <w:rPr>
          <w:rFonts w:eastAsia="宋体"/>
          <w:lang w:val="zh-CN"/>
        </w:rPr>
        <w:t>1.1.5生态环境</w:t>
      </w:r>
      <w:bookmarkEnd w:id="47"/>
      <w:bookmarkEnd w:id="48"/>
    </w:p>
    <w:p w14:paraId="3E4BCDA1">
      <w:pPr>
        <w:pStyle w:val="5"/>
        <w:keepNext w:val="0"/>
        <w:keepLines w:val="0"/>
        <w:spacing w:before="0" w:after="0" w:line="360" w:lineRule="auto"/>
        <w:ind w:firstLine="482"/>
        <w:rPr>
          <w:rFonts w:ascii="Times New Roman" w:hAnsi="Times New Roman"/>
          <w:iCs/>
        </w:rPr>
      </w:pPr>
      <w:r>
        <w:rPr>
          <w:rFonts w:ascii="Times New Roman" w:hAnsi="Times New Roman"/>
          <w:iCs/>
        </w:rPr>
        <w:t>1.1.5.1</w:t>
      </w:r>
      <w:bookmarkStart w:id="49" w:name="_Hlk55580657"/>
      <w:r>
        <w:rPr>
          <w:rFonts w:ascii="Times New Roman" w:hAnsi="Times New Roman"/>
          <w:iCs/>
        </w:rPr>
        <w:t>生态环境状况指数</w:t>
      </w:r>
      <w:bookmarkEnd w:id="49"/>
    </w:p>
    <w:p w14:paraId="1CE250F0">
      <w:pPr>
        <w:ind w:firstLine="480"/>
        <w:rPr>
          <w:rFonts w:eastAsia="宋体" w:cs="Times New Roman"/>
          <w:lang w:bidi="en-US"/>
        </w:rPr>
      </w:pPr>
      <w:r>
        <w:rPr>
          <w:rFonts w:eastAsia="宋体" w:cs="Times New Roman"/>
          <w:lang w:val="zh-CN" w:bidi="en-US"/>
        </w:rPr>
        <w:t>根据</w:t>
      </w:r>
      <w:r>
        <w:rPr>
          <w:rFonts w:eastAsia="宋体" w:cs="Times New Roman"/>
          <w:lang w:bidi="en-US"/>
        </w:rPr>
        <w:t>西藏自治区生态遥感监测中心提供的资料显示，</w:t>
      </w:r>
      <w:r>
        <w:rPr>
          <w:rFonts w:hint="eastAsia" w:eastAsia="宋体" w:cs="Times New Roman"/>
          <w:highlight w:val="yellow"/>
          <w:lang w:bidi="en-US"/>
        </w:rPr>
        <w:t>2019-</w:t>
      </w:r>
      <w:r>
        <w:rPr>
          <w:rFonts w:eastAsia="宋体" w:cs="Times New Roman"/>
          <w:highlight w:val="yellow"/>
          <w:lang w:val="zh-CN" w:bidi="en-US"/>
        </w:rPr>
        <w:t>202</w:t>
      </w:r>
      <w:r>
        <w:rPr>
          <w:rFonts w:hint="eastAsia" w:eastAsia="宋体" w:cs="Times New Roman"/>
          <w:highlight w:val="yellow"/>
          <w:lang w:bidi="en-US"/>
        </w:rPr>
        <w:t>0</w:t>
      </w:r>
      <w:r>
        <w:rPr>
          <w:rFonts w:eastAsia="宋体" w:cs="Times New Roman"/>
          <w:highlight w:val="yellow"/>
          <w:lang w:val="zh-CN" w:bidi="en-US"/>
        </w:rPr>
        <w:t>年</w:t>
      </w:r>
      <w:r>
        <w:rPr>
          <w:rFonts w:eastAsia="宋体" w:cs="Times New Roman"/>
          <w:highlight w:val="yellow"/>
        </w:rPr>
        <w:t>洛隆县生态环境状况指数（EI）为5</w:t>
      </w:r>
      <w:r>
        <w:rPr>
          <w:rFonts w:hint="eastAsia" w:eastAsia="宋体" w:cs="Times New Roman"/>
          <w:highlight w:val="yellow"/>
        </w:rPr>
        <w:t>0.61、50.65</w:t>
      </w:r>
      <w:r>
        <w:rPr>
          <w:rFonts w:cs="Times New Roman"/>
          <w:highlight w:val="yellow"/>
          <w:lang w:bidi="en-US"/>
        </w:rPr>
        <w:t>。</w:t>
      </w:r>
      <w:r>
        <w:rPr>
          <w:rFonts w:eastAsia="宋体" w:cs="Times New Roman"/>
          <w:highlight w:val="yellow"/>
          <w:lang w:bidi="en-US"/>
        </w:rPr>
        <w:t>其中生物丰度指数为37.51、植被覆盖指数为55.34、水网密度指数为25.48、土地胁迫指数为14.21、污染负荷指数为100、环境限制指数为0。</w:t>
      </w:r>
      <w:r>
        <w:rPr>
          <w:rFonts w:hint="eastAsia" w:eastAsia="宋体" w:cs="Times New Roman"/>
        </w:rPr>
        <w:t>2021年洛隆县相关政府部门加强了生物多样性、林草、地表水、土壤等的工作措施，因生态环境部2021年起不再使用</w:t>
      </w:r>
      <w:r>
        <w:rPr>
          <w:rFonts w:eastAsia="宋体" w:cs="Times New Roman"/>
        </w:rPr>
        <w:t>E</w:t>
      </w:r>
      <w:r>
        <w:rPr>
          <w:rFonts w:hint="eastAsia" w:eastAsia="宋体" w:cs="Times New Roman"/>
        </w:rPr>
        <w:t>I指数评价区域生态环境质量，改用“区域生态环境质量指数（EQI指数）”进行评价，目前生态环境部还未通报2021年EQI指数。本报告采用2020年</w:t>
      </w:r>
      <w:r>
        <w:rPr>
          <w:rFonts w:eastAsia="宋体" w:cs="Times New Roman"/>
        </w:rPr>
        <w:t>EI</w:t>
      </w:r>
      <w:r>
        <w:rPr>
          <w:rFonts w:hint="eastAsia" w:eastAsia="宋体" w:cs="Times New Roman"/>
        </w:rPr>
        <w:t>指数。</w:t>
      </w:r>
    </w:p>
    <w:p w14:paraId="0CF529B5">
      <w:pPr>
        <w:pStyle w:val="5"/>
        <w:keepNext w:val="0"/>
        <w:keepLines w:val="0"/>
        <w:spacing w:before="0" w:after="0" w:line="360" w:lineRule="auto"/>
        <w:ind w:firstLine="482"/>
        <w:rPr>
          <w:rFonts w:ascii="Times New Roman" w:hAnsi="Times New Roman"/>
          <w:iCs/>
        </w:rPr>
      </w:pPr>
      <w:r>
        <w:rPr>
          <w:rFonts w:ascii="Times New Roman" w:hAnsi="Times New Roman"/>
          <w:iCs/>
        </w:rPr>
        <w:t>1.1.5.2自然保护地现状</w:t>
      </w:r>
    </w:p>
    <w:p w14:paraId="259E641B">
      <w:pPr>
        <w:ind w:firstLine="482"/>
        <w:rPr>
          <w:rFonts w:eastAsia="宋体" w:cs="Times New Roman"/>
          <w:b/>
          <w:bCs/>
        </w:rPr>
      </w:pPr>
      <w:r>
        <w:rPr>
          <w:rFonts w:eastAsia="宋体" w:cs="Times New Roman"/>
          <w:b/>
          <w:bCs/>
        </w:rPr>
        <w:t>1、自然保护区</w:t>
      </w:r>
    </w:p>
    <w:p w14:paraId="20C49C32">
      <w:pPr>
        <w:ind w:firstLine="480"/>
        <w:jc w:val="both"/>
        <w:rPr>
          <w:rFonts w:eastAsia="宋体" w:cs="Times New Roman"/>
        </w:rPr>
      </w:pPr>
      <w:r>
        <w:rPr>
          <w:rFonts w:hint="eastAsia" w:eastAsia="宋体" w:cs="Times New Roman"/>
        </w:rPr>
        <w:t>洛隆县有</w:t>
      </w:r>
      <w:r>
        <w:rPr>
          <w:rFonts w:eastAsia="宋体" w:cs="Times New Roman"/>
        </w:rPr>
        <w:t>1个县级自然保护区</w:t>
      </w:r>
      <w:r>
        <w:rPr>
          <w:rFonts w:hint="eastAsia" w:eastAsia="宋体" w:cs="Times New Roman"/>
        </w:rPr>
        <w:t>——</w:t>
      </w:r>
      <w:r>
        <w:rPr>
          <w:rFonts w:eastAsia="宋体" w:cs="Times New Roman"/>
        </w:rPr>
        <w:t>巴洞措自然保护区，于2008年8月经洛隆县第十届人民代表大会常务委员会第六次会议通过批复成立</w:t>
      </w:r>
      <w:r>
        <w:rPr>
          <w:rFonts w:hint="eastAsia" w:eastAsia="宋体" w:cs="Times New Roman"/>
        </w:rPr>
        <w:t>。</w:t>
      </w:r>
      <w:r>
        <w:rPr>
          <w:rFonts w:eastAsia="宋体" w:cs="Times New Roman"/>
        </w:rPr>
        <w:t>保护区位于离县城约有80公里的腊久乡八美村境内，总面积2100公顷，其中核心区196.04公顷</w:t>
      </w:r>
      <w:r>
        <w:rPr>
          <w:rFonts w:hint="eastAsia" w:eastAsia="宋体" w:cs="Times New Roman"/>
        </w:rPr>
        <w:t>、</w:t>
      </w:r>
      <w:r>
        <w:rPr>
          <w:rFonts w:eastAsia="宋体" w:cs="Times New Roman"/>
        </w:rPr>
        <w:t>缓冲区1518.66公顷</w:t>
      </w:r>
      <w:r>
        <w:rPr>
          <w:rFonts w:hint="eastAsia" w:eastAsia="宋体" w:cs="Times New Roman"/>
        </w:rPr>
        <w:t>、</w:t>
      </w:r>
      <w:r>
        <w:rPr>
          <w:rFonts w:eastAsia="宋体" w:cs="Times New Roman"/>
        </w:rPr>
        <w:t>实验区385.3公顷。主要保护对象为以林麝、马麝等为代表的国家重点保护珍稀濒危野生动物、高寒湿地生态系统及其生物多样性。</w:t>
      </w:r>
      <w:r>
        <w:rPr>
          <w:rFonts w:hint="eastAsia" w:eastAsia="宋体" w:cs="Times New Roman"/>
        </w:rPr>
        <w:t>洛隆县组织相关单位</w:t>
      </w:r>
      <w:r>
        <w:rPr>
          <w:rFonts w:eastAsia="宋体" w:cs="Times New Roman"/>
        </w:rPr>
        <w:t>编制了《西藏洛隆巴洞措县级自然保护区总体规划（2017-2025）》，为科学推进巴洞措县级自然保护区保护与恢复工作奠定了坚实基础。</w:t>
      </w:r>
    </w:p>
    <w:p w14:paraId="1CE3778B">
      <w:pPr>
        <w:ind w:firstLine="482"/>
        <w:rPr>
          <w:rFonts w:eastAsia="宋体" w:cs="Times New Roman"/>
          <w:b/>
          <w:bCs/>
        </w:rPr>
      </w:pPr>
      <w:r>
        <w:rPr>
          <w:rFonts w:eastAsia="宋体" w:cs="Times New Roman"/>
          <w:b/>
          <w:bCs/>
        </w:rPr>
        <w:t>2、生态保护红线</w:t>
      </w:r>
    </w:p>
    <w:p w14:paraId="0CF93A0C">
      <w:pPr>
        <w:ind w:firstLine="480"/>
        <w:jc w:val="both"/>
        <w:rPr>
          <w:rFonts w:eastAsia="宋体" w:cs="Times New Roman"/>
        </w:rPr>
      </w:pPr>
      <w:r>
        <w:rPr>
          <w:rFonts w:eastAsia="宋体" w:cs="Times New Roman"/>
        </w:rPr>
        <w:t>2018年1月10日，洛隆县印发《洛隆县生态保护红线划定工作实施方案》，成立洛隆县生态保护红线划定工作领导小组，实施生态红线划定项目，配合做好生态保护红线划定工作，洛隆县严格按照生态红线划定要求，积极开展生态红线划定工作</w:t>
      </w:r>
      <w:r>
        <w:rPr>
          <w:rFonts w:hint="eastAsia" w:eastAsia="宋体" w:cs="Times New Roman"/>
        </w:rPr>
        <w:t>。</w:t>
      </w:r>
    </w:p>
    <w:p w14:paraId="0E9676E8">
      <w:pPr>
        <w:ind w:firstLine="480"/>
        <w:jc w:val="both"/>
        <w:rPr>
          <w:rFonts w:eastAsia="宋体" w:cs="Times New Roman"/>
        </w:rPr>
      </w:pPr>
      <w:r>
        <w:rPr>
          <w:rFonts w:eastAsia="宋体" w:cs="Times New Roman"/>
        </w:rPr>
        <w:t>目前，洛隆县划定生态红线面积1813平方公里</w:t>
      </w:r>
      <w:r>
        <w:rPr>
          <w:rFonts w:hint="eastAsia" w:eastAsia="宋体" w:cs="Times New Roman"/>
        </w:rPr>
        <w:t>（</w:t>
      </w:r>
      <w:r>
        <w:rPr>
          <w:rFonts w:eastAsia="宋体" w:cs="Times New Roman"/>
        </w:rPr>
        <w:t>图1-12</w:t>
      </w:r>
      <w:r>
        <w:rPr>
          <w:rFonts w:hint="eastAsia" w:eastAsia="宋体" w:cs="Times New Roman"/>
        </w:rPr>
        <w:t>）</w:t>
      </w:r>
      <w:r>
        <w:rPr>
          <w:rFonts w:eastAsia="宋体" w:cs="Times New Roman"/>
        </w:rPr>
        <w:t>，占县域国土面积的22.49%，建立完善生态红线管理制度，加快建立体现资源环境生态红线管控要求的政策机制，形成源头严防、过程严管、责任追究的红线管控制度体系；在建立红线管控目标确定及分解落实机制、完善与红线管控相适应的准入制度、加强资源环境生态红线实施监管、加强统计监测能力建设、建立资源环境承载能力监测预警机制和建立红线管控责任制等。</w:t>
      </w:r>
    </w:p>
    <w:p w14:paraId="4F935818">
      <w:pPr>
        <w:ind w:firstLine="480"/>
        <w:jc w:val="both"/>
        <w:rPr>
          <w:rFonts w:cs="Times New Roman"/>
        </w:rPr>
      </w:pPr>
      <w:r>
        <w:rPr>
          <w:rFonts w:eastAsia="宋体" w:cs="Times New Roman"/>
        </w:rPr>
        <w:t>同时对禁止开发区、禁建区依据法律法规规定和相关规划实施强制性保护，严格控制人为因素对自然生态原真性、完整性的干扰，严禁不符合主题功能定位的各类开发活动，引导人口逐步有序转移，实现污染物“零排放”，提升环境质量。加强宣传，实施群众监督与保护</w:t>
      </w:r>
      <w:r>
        <w:rPr>
          <w:rFonts w:hint="eastAsia" w:eastAsia="宋体" w:cs="Times New Roman"/>
        </w:rPr>
        <w:t>，</w:t>
      </w:r>
      <w:r>
        <w:rPr>
          <w:rFonts w:eastAsia="宋体" w:cs="Times New Roman"/>
        </w:rPr>
        <w:t>与创建生态文明示范县工作相结合，加强生态红线区域保护宣传工作，通过刷标语、挂横幅、电视、网络等形式宣传生态环境保护，形成群众自觉参与监督与保护氛围。</w:t>
      </w:r>
    </w:p>
    <w:p w14:paraId="0BA304F0">
      <w:pPr>
        <w:ind w:firstLine="0" w:firstLineChars="0"/>
        <w:jc w:val="center"/>
        <w:rPr>
          <w:rFonts w:eastAsia="宋体" w:cs="Times New Roman"/>
        </w:rPr>
      </w:pPr>
      <w:r>
        <w:rPr>
          <w:rFonts w:eastAsia="宋体" w:cs="Times New Roman"/>
        </w:rPr>
        <w:drawing>
          <wp:inline distT="0" distB="0" distL="0" distR="0">
            <wp:extent cx="4685030" cy="3512185"/>
            <wp:effectExtent l="0" t="0" r="8890" b="8255"/>
            <wp:docPr id="142" name="图片 142" descr="C:\Users\zlw\Desktop\PNG2\12生态保护红线图1.png12生态保护红线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zlw\Desktop\PNG2\12生态保护红线图1.png12生态保护红线图1"/>
                    <pic:cNvPicPr>
                      <a:picLocks noChangeAspect="1"/>
                    </pic:cNvPicPr>
                  </pic:nvPicPr>
                  <pic:blipFill>
                    <a:blip r:embed="rId42"/>
                    <a:srcRect/>
                    <a:stretch>
                      <a:fillRect/>
                    </a:stretch>
                  </pic:blipFill>
                  <pic:spPr>
                    <a:xfrm>
                      <a:off x="0" y="0"/>
                      <a:ext cx="4685030" cy="3512185"/>
                    </a:xfrm>
                    <a:prstGeom prst="rect">
                      <a:avLst/>
                    </a:prstGeom>
                  </pic:spPr>
                </pic:pic>
              </a:graphicData>
            </a:graphic>
          </wp:inline>
        </w:drawing>
      </w:r>
    </w:p>
    <w:p w14:paraId="37ED73CD">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r>
        <w:rPr>
          <w:rFonts w:ascii="Times New Roman" w:hAnsi="Times New Roman" w:cs="Times New Roman"/>
          <w:sz w:val="24"/>
          <w:szCs w:val="24"/>
        </w:rPr>
        <w:t>洛隆县生态保护红线图</w:t>
      </w:r>
    </w:p>
    <w:p w14:paraId="3B73BA2C">
      <w:pPr>
        <w:ind w:firstLine="482"/>
        <w:rPr>
          <w:rFonts w:eastAsia="宋体" w:cs="Times New Roman"/>
          <w:b/>
          <w:bCs/>
        </w:rPr>
      </w:pPr>
      <w:r>
        <w:rPr>
          <w:rFonts w:eastAsia="宋体" w:cs="Times New Roman"/>
          <w:b/>
          <w:bCs/>
        </w:rPr>
        <w:t>3、湿地公园</w:t>
      </w:r>
    </w:p>
    <w:p w14:paraId="1DF64765">
      <w:pPr>
        <w:ind w:firstLine="480"/>
        <w:rPr>
          <w:rFonts w:eastAsia="宋体" w:cs="Times New Roman"/>
        </w:rPr>
      </w:pPr>
      <w:r>
        <w:rPr>
          <w:rFonts w:eastAsia="宋体" w:cs="Times New Roman"/>
        </w:rPr>
        <w:t>洛隆县目前有国家级湿地公园1处，</w:t>
      </w:r>
      <w:r>
        <w:rPr>
          <w:rFonts w:hint="eastAsia" w:eastAsia="宋体" w:cs="Times New Roman"/>
        </w:rPr>
        <w:t>即</w:t>
      </w:r>
      <w:r>
        <w:rPr>
          <w:rFonts w:eastAsia="宋体" w:cs="Times New Roman"/>
        </w:rPr>
        <w:t>西藏洛隆卓玛朗措国家湿地公园，湿地公园（试点）于2015年12月31日经国家林业局批准设立，批复文号（林湿发〔2015〕189号），2019年通过了国家林业与草原局的验收，成为国家级湿地公园（林湿发〔2019〕119号）。按照相关要求设立了管理机构、编制完成了《西藏洛隆县卓玛朗措国家湿地公园总体规划》</w:t>
      </w:r>
      <w:r>
        <w:rPr>
          <w:rFonts w:hint="eastAsia" w:eastAsia="宋体" w:cs="Times New Roman"/>
        </w:rPr>
        <w:t>，加强了湿地公园的保护工作</w:t>
      </w:r>
      <w:r>
        <w:rPr>
          <w:rFonts w:eastAsia="宋体" w:cs="Times New Roman"/>
        </w:rPr>
        <w:t>（图1-13）。</w:t>
      </w:r>
    </w:p>
    <w:p w14:paraId="5D0E680F">
      <w:pPr>
        <w:ind w:firstLine="0" w:firstLineChars="0"/>
        <w:jc w:val="both"/>
        <w:rPr>
          <w:rFonts w:cs="Times New Roman"/>
        </w:rPr>
      </w:pPr>
      <w:r>
        <w:rPr>
          <w:rFonts w:cs="Times New Roman"/>
        </w:rPr>
        <w:drawing>
          <wp:inline distT="0" distB="0" distL="0" distR="0">
            <wp:extent cx="5128895" cy="6738620"/>
            <wp:effectExtent l="0" t="0" r="6985" b="12700"/>
            <wp:docPr id="146" name="图片 14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地图&#10;&#10;描述已自动生成"/>
                    <pic:cNvPicPr>
                      <a:picLocks noChangeAspect="1"/>
                    </pic:cNvPicPr>
                  </pic:nvPicPr>
                  <pic:blipFill>
                    <a:blip r:embed="rId43"/>
                    <a:srcRect l="14260" t="11952" r="12970" b="20493"/>
                    <a:stretch>
                      <a:fillRect/>
                    </a:stretch>
                  </pic:blipFill>
                  <pic:spPr>
                    <a:xfrm>
                      <a:off x="0" y="0"/>
                      <a:ext cx="5128895" cy="6738620"/>
                    </a:xfrm>
                    <a:prstGeom prst="rect">
                      <a:avLst/>
                    </a:prstGeom>
                    <a:ln>
                      <a:noFill/>
                    </a:ln>
                  </pic:spPr>
                </pic:pic>
              </a:graphicData>
            </a:graphic>
          </wp:inline>
        </w:drawing>
      </w:r>
    </w:p>
    <w:p w14:paraId="46CFC543">
      <w:pPr>
        <w:pStyle w:val="6"/>
        <w:ind w:firstLine="480"/>
        <w:jc w:val="center"/>
        <w:rPr>
          <w:rFonts w:ascii="Times New Roman" w:hAnsi="Times New Roman" w:cs="Times New Roman"/>
          <w:sz w:val="24"/>
          <w:szCs w:val="24"/>
        </w:rPr>
      </w:pPr>
      <w:r>
        <w:rPr>
          <w:rFonts w:ascii="Times New Roman" w:hAnsi="Times New Roman" w:cs="Times New Roman"/>
          <w:sz w:val="24"/>
          <w:szCs w:val="24"/>
        </w:rPr>
        <w:t>图1-13西藏洛隆卓玛朗国家湿地公园功能区划图</w:t>
      </w:r>
    </w:p>
    <w:p w14:paraId="6FC4F89F">
      <w:pPr>
        <w:numPr>
          <w:ilvl w:val="0"/>
          <w:numId w:val="3"/>
        </w:numPr>
        <w:ind w:firstLine="480"/>
        <w:rPr>
          <w:rFonts w:eastAsia="宋体" w:cs="Times New Roman"/>
        </w:rPr>
      </w:pPr>
      <w:r>
        <w:rPr>
          <w:rFonts w:eastAsia="宋体" w:cs="Times New Roman"/>
        </w:rPr>
        <w:t>基本概况</w:t>
      </w:r>
    </w:p>
    <w:p w14:paraId="5F8FD057">
      <w:pPr>
        <w:ind w:firstLine="480"/>
        <w:jc w:val="both"/>
        <w:rPr>
          <w:rFonts w:eastAsia="宋体" w:cs="Times New Roman"/>
        </w:rPr>
      </w:pPr>
      <w:r>
        <w:rPr>
          <w:rFonts w:eastAsia="宋体" w:cs="Times New Roman"/>
        </w:rPr>
        <w:t>西藏洛隆卓玛朗措国家湿地公园位于洛隆县孜托夏果村和尼亚村之间的卓玛朗措湖和卓玛朗措河及周边区域。地理坐标为东经95°42′50″～95°54′29″，北纬30°27′25″～30°38′44″</w:t>
      </w:r>
      <w:r>
        <w:rPr>
          <w:rFonts w:hint="eastAsia" w:eastAsia="宋体" w:cs="Times New Roman"/>
        </w:rPr>
        <w:t>，</w:t>
      </w:r>
      <w:r>
        <w:rPr>
          <w:rFonts w:eastAsia="宋体" w:cs="Times New Roman"/>
        </w:rPr>
        <w:t>总面积3263.71公顷，其中保育区2732.02公顷</w:t>
      </w:r>
      <w:r>
        <w:rPr>
          <w:rFonts w:hint="eastAsia" w:eastAsia="宋体" w:cs="Times New Roman"/>
        </w:rPr>
        <w:t>、</w:t>
      </w:r>
      <w:r>
        <w:rPr>
          <w:rFonts w:eastAsia="宋体" w:cs="Times New Roman"/>
        </w:rPr>
        <w:t>恢复重建区183.15公顷</w:t>
      </w:r>
      <w:r>
        <w:rPr>
          <w:rFonts w:hint="eastAsia" w:eastAsia="宋体" w:cs="Times New Roman"/>
        </w:rPr>
        <w:t>、</w:t>
      </w:r>
      <w:r>
        <w:rPr>
          <w:rFonts w:eastAsia="宋体" w:cs="Times New Roman"/>
        </w:rPr>
        <w:t>合理利用区322.58公顷，管理服务区6.58公顷。卓玛朗措湿地公园地形地貌以高山、湖泊、河流为主</w:t>
      </w:r>
      <w:r>
        <w:rPr>
          <w:rFonts w:hint="eastAsia" w:eastAsia="宋体" w:cs="Times New Roman"/>
        </w:rPr>
        <w:t>，</w:t>
      </w:r>
      <w:r>
        <w:rPr>
          <w:rFonts w:eastAsia="宋体" w:cs="Times New Roman"/>
        </w:rPr>
        <w:t>湿地公园内湖泊众多，冰山雪峰，河流密布，峰壑纵横，原始森林、高山草甸相间并存</w:t>
      </w:r>
      <w:r>
        <w:rPr>
          <w:rFonts w:hint="eastAsia" w:eastAsia="宋体" w:cs="Times New Roman"/>
        </w:rPr>
        <w:t>，</w:t>
      </w:r>
      <w:r>
        <w:rPr>
          <w:rFonts w:eastAsia="宋体" w:cs="Times New Roman"/>
        </w:rPr>
        <w:t>具有独特的“高原面，低山丘陵，湖盆宽谷”，卓玛朗措湿地公园部分风景图集见图1-14</w:t>
      </w:r>
      <w:r>
        <w:rPr>
          <w:rFonts w:hint="eastAsia" w:eastAsia="宋体" w:cs="Times New Roman"/>
        </w:rPr>
        <w:t>；</w:t>
      </w:r>
      <w:r>
        <w:rPr>
          <w:rFonts w:eastAsia="宋体" w:cs="Times New Roman"/>
        </w:rPr>
        <w:t>湿地公园受念青唐古拉山脉影响，冬季冷高压及高空急流的影响，盛行偏北气流，气候以寒冷为基本特点，属典型的高原温带半干旱季风气候类型</w:t>
      </w:r>
      <w:r>
        <w:rPr>
          <w:rFonts w:hint="eastAsia" w:eastAsia="宋体" w:cs="Times New Roman"/>
        </w:rPr>
        <w:t>；</w:t>
      </w:r>
      <w:r>
        <w:rPr>
          <w:rFonts w:eastAsia="宋体" w:cs="Times New Roman"/>
        </w:rPr>
        <w:t>卓玛朗措湿地公园主要以卓玛朗措湖及卓玛朗措河流域为主要水体，卓玛朗措湖是洛隆县较大的淡水湖之一，为卓玛朗措河的发源地；卓玛朗措河流域面积为2494.6km</w:t>
      </w:r>
      <w:r>
        <w:rPr>
          <w:rFonts w:eastAsia="宋体" w:cs="Times New Roman"/>
          <w:vertAlign w:val="superscript"/>
        </w:rPr>
        <w:t>2</w:t>
      </w:r>
      <w:r>
        <w:rPr>
          <w:rFonts w:eastAsia="宋体" w:cs="Times New Roman"/>
        </w:rPr>
        <w:t>，河口多年平均流量为29.7m</w:t>
      </w:r>
      <w:r>
        <w:rPr>
          <w:rFonts w:eastAsia="宋体" w:cs="Times New Roman"/>
          <w:vertAlign w:val="superscript"/>
        </w:rPr>
        <w:t>3</w:t>
      </w:r>
      <w:r>
        <w:rPr>
          <w:rFonts w:eastAsia="宋体" w:cs="Times New Roman"/>
        </w:rPr>
        <w:t>/s。</w:t>
      </w:r>
    </w:p>
    <w:tbl>
      <w:tblPr>
        <w:tblStyle w:val="21"/>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90"/>
        <w:gridCol w:w="4206"/>
      </w:tblGrid>
      <w:tr w14:paraId="6621AC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96" w:type="dxa"/>
            <w:gridSpan w:val="2"/>
          </w:tcPr>
          <w:p w14:paraId="32D8BB5B">
            <w:pPr>
              <w:pStyle w:val="6"/>
              <w:ind w:firstLine="0" w:firstLineChars="0"/>
              <w:rPr>
                <w:rFonts w:ascii="Times New Roman" w:hAnsi="Times New Roman" w:cs="Times New Roman"/>
                <w:sz w:val="24"/>
                <w:szCs w:val="24"/>
              </w:rPr>
            </w:pPr>
            <w:r>
              <w:rPr>
                <w:rFonts w:ascii="Times New Roman" w:hAnsi="Times New Roman" w:cs="Times New Roman"/>
              </w:rPr>
              <w:drawing>
                <wp:inline distT="0" distB="0" distL="0" distR="0">
                  <wp:extent cx="5120640" cy="1964055"/>
                  <wp:effectExtent l="0" t="0" r="1016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41682" cy="1972261"/>
                          </a:xfrm>
                          <a:prstGeom prst="rect">
                            <a:avLst/>
                          </a:prstGeom>
                        </pic:spPr>
                      </pic:pic>
                    </a:graphicData>
                  </a:graphic>
                </wp:inline>
              </w:drawing>
            </w:r>
          </w:p>
        </w:tc>
      </w:tr>
      <w:tr w14:paraId="3241F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90" w:type="dxa"/>
          </w:tcPr>
          <w:p w14:paraId="50270340">
            <w:pPr>
              <w:pStyle w:val="6"/>
              <w:ind w:firstLine="0" w:firstLineChars="0"/>
              <w:rPr>
                <w:rFonts w:ascii="Times New Roman" w:hAnsi="Times New Roman" w:cs="Times New Roman"/>
                <w:sz w:val="24"/>
                <w:szCs w:val="24"/>
              </w:rPr>
            </w:pPr>
            <w:r>
              <w:rPr>
                <w:rFonts w:ascii="Times New Roman" w:hAnsi="Times New Roman" w:cs="Times New Roman"/>
              </w:rPr>
              <w:drawing>
                <wp:inline distT="0" distB="0" distL="0" distR="0">
                  <wp:extent cx="2459990" cy="1804670"/>
                  <wp:effectExtent l="0" t="0" r="3810"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5"/>
                          <a:stretch>
                            <a:fillRect/>
                          </a:stretch>
                        </pic:blipFill>
                        <pic:spPr>
                          <a:xfrm>
                            <a:off x="0" y="0"/>
                            <a:ext cx="2459990" cy="1804670"/>
                          </a:xfrm>
                          <a:prstGeom prst="rect">
                            <a:avLst/>
                          </a:prstGeom>
                        </pic:spPr>
                      </pic:pic>
                    </a:graphicData>
                  </a:graphic>
                </wp:inline>
              </w:drawing>
            </w:r>
          </w:p>
        </w:tc>
        <w:tc>
          <w:tcPr>
            <w:tcW w:w="4206" w:type="dxa"/>
          </w:tcPr>
          <w:p w14:paraId="0899105F">
            <w:pPr>
              <w:pStyle w:val="6"/>
              <w:ind w:firstLine="0" w:firstLineChars="0"/>
              <w:rPr>
                <w:rFonts w:ascii="Times New Roman" w:hAnsi="Times New Roman" w:cs="Times New Roman"/>
                <w:sz w:val="24"/>
                <w:szCs w:val="24"/>
              </w:rPr>
            </w:pPr>
            <w:r>
              <w:rPr>
                <w:rFonts w:ascii="Times New Roman" w:hAnsi="Times New Roman" w:cs="Times New Roman"/>
              </w:rPr>
              <w:drawing>
                <wp:inline distT="0" distB="0" distL="0" distR="0">
                  <wp:extent cx="2533650" cy="1804670"/>
                  <wp:effectExtent l="0" t="0" r="6350" b="1143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6"/>
                          <a:stretch>
                            <a:fillRect/>
                          </a:stretch>
                        </pic:blipFill>
                        <pic:spPr>
                          <a:xfrm>
                            <a:off x="0" y="0"/>
                            <a:ext cx="2533650" cy="1804670"/>
                          </a:xfrm>
                          <a:prstGeom prst="rect">
                            <a:avLst/>
                          </a:prstGeom>
                        </pic:spPr>
                      </pic:pic>
                    </a:graphicData>
                  </a:graphic>
                </wp:inline>
              </w:drawing>
            </w:r>
          </w:p>
        </w:tc>
      </w:tr>
      <w:tr w14:paraId="0D4034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90" w:type="dxa"/>
          </w:tcPr>
          <w:p w14:paraId="2C0FF9DA">
            <w:pPr>
              <w:pStyle w:val="6"/>
              <w:ind w:firstLine="0" w:firstLineChars="0"/>
              <w:rPr>
                <w:rFonts w:ascii="Times New Roman" w:hAnsi="Times New Roman" w:cs="Times New Roman"/>
              </w:rPr>
            </w:pPr>
            <w:r>
              <w:rPr>
                <w:rFonts w:ascii="Times New Roman" w:hAnsi="Times New Roman" w:cs="Times New Roman"/>
              </w:rPr>
              <w:drawing>
                <wp:inline distT="0" distB="0" distL="0" distR="0">
                  <wp:extent cx="2459990" cy="1827530"/>
                  <wp:effectExtent l="0" t="0" r="381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7"/>
                          <a:stretch>
                            <a:fillRect/>
                          </a:stretch>
                        </pic:blipFill>
                        <pic:spPr>
                          <a:xfrm>
                            <a:off x="0" y="0"/>
                            <a:ext cx="2459990" cy="1827530"/>
                          </a:xfrm>
                          <a:prstGeom prst="rect">
                            <a:avLst/>
                          </a:prstGeom>
                        </pic:spPr>
                      </pic:pic>
                    </a:graphicData>
                  </a:graphic>
                </wp:inline>
              </w:drawing>
            </w:r>
          </w:p>
        </w:tc>
        <w:tc>
          <w:tcPr>
            <w:tcW w:w="4206" w:type="dxa"/>
          </w:tcPr>
          <w:p w14:paraId="79951151">
            <w:pPr>
              <w:pStyle w:val="6"/>
              <w:ind w:firstLine="0" w:firstLineChars="0"/>
              <w:rPr>
                <w:rFonts w:ascii="Times New Roman" w:hAnsi="Times New Roman" w:cs="Times New Roman"/>
              </w:rPr>
            </w:pPr>
            <w:r>
              <w:rPr>
                <w:rFonts w:ascii="Times New Roman" w:hAnsi="Times New Roman" w:cs="Times New Roman"/>
              </w:rPr>
              <w:drawing>
                <wp:inline distT="0" distB="0" distL="0" distR="0">
                  <wp:extent cx="2533650" cy="1859915"/>
                  <wp:effectExtent l="0" t="0" r="635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8"/>
                          <a:stretch>
                            <a:fillRect/>
                          </a:stretch>
                        </pic:blipFill>
                        <pic:spPr>
                          <a:xfrm>
                            <a:off x="0" y="0"/>
                            <a:ext cx="2533650" cy="1859915"/>
                          </a:xfrm>
                          <a:prstGeom prst="rect">
                            <a:avLst/>
                          </a:prstGeom>
                        </pic:spPr>
                      </pic:pic>
                    </a:graphicData>
                  </a:graphic>
                </wp:inline>
              </w:drawing>
            </w:r>
          </w:p>
        </w:tc>
      </w:tr>
      <w:tr w14:paraId="263AF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090" w:type="dxa"/>
          </w:tcPr>
          <w:p w14:paraId="19E25D6E">
            <w:pPr>
              <w:pStyle w:val="6"/>
              <w:ind w:firstLine="0" w:firstLineChars="0"/>
              <w:rPr>
                <w:rFonts w:ascii="Times New Roman" w:hAnsi="Times New Roman" w:cs="Times New Roman"/>
              </w:rPr>
            </w:pPr>
            <w:r>
              <w:rPr>
                <w:rFonts w:ascii="Times New Roman" w:hAnsi="Times New Roman" w:cs="Times New Roman"/>
              </w:rPr>
              <w:drawing>
                <wp:inline distT="0" distB="0" distL="0" distR="0">
                  <wp:extent cx="2459990" cy="1963420"/>
                  <wp:effectExtent l="0" t="0" r="381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9"/>
                          <a:stretch>
                            <a:fillRect/>
                          </a:stretch>
                        </pic:blipFill>
                        <pic:spPr>
                          <a:xfrm>
                            <a:off x="0" y="0"/>
                            <a:ext cx="2459990" cy="1963420"/>
                          </a:xfrm>
                          <a:prstGeom prst="rect">
                            <a:avLst/>
                          </a:prstGeom>
                        </pic:spPr>
                      </pic:pic>
                    </a:graphicData>
                  </a:graphic>
                </wp:inline>
              </w:drawing>
            </w:r>
          </w:p>
        </w:tc>
        <w:tc>
          <w:tcPr>
            <w:tcW w:w="4206" w:type="dxa"/>
          </w:tcPr>
          <w:p w14:paraId="43EB90FE">
            <w:pPr>
              <w:pStyle w:val="6"/>
              <w:ind w:firstLine="0" w:firstLineChars="0"/>
              <w:rPr>
                <w:rFonts w:ascii="Times New Roman" w:hAnsi="Times New Roman" w:cs="Times New Roman"/>
              </w:rPr>
            </w:pPr>
            <w:r>
              <w:rPr>
                <w:rFonts w:ascii="Times New Roman" w:hAnsi="Times New Roman" w:cs="Times New Roman"/>
              </w:rPr>
              <w:drawing>
                <wp:inline distT="0" distB="0" distL="0" distR="0">
                  <wp:extent cx="2533650" cy="1966595"/>
                  <wp:effectExtent l="0" t="0" r="635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0"/>
                          <a:stretch>
                            <a:fillRect/>
                          </a:stretch>
                        </pic:blipFill>
                        <pic:spPr>
                          <a:xfrm>
                            <a:off x="0" y="0"/>
                            <a:ext cx="2533650" cy="1966595"/>
                          </a:xfrm>
                          <a:prstGeom prst="rect">
                            <a:avLst/>
                          </a:prstGeom>
                        </pic:spPr>
                      </pic:pic>
                    </a:graphicData>
                  </a:graphic>
                </wp:inline>
              </w:drawing>
            </w:r>
          </w:p>
        </w:tc>
      </w:tr>
    </w:tbl>
    <w:p w14:paraId="633F16B7">
      <w:pPr>
        <w:pStyle w:val="6"/>
        <w:ind w:firstLine="480"/>
        <w:jc w:val="center"/>
        <w:rPr>
          <w:rFonts w:ascii="Times New Roman" w:hAnsi="Times New Roman" w:cs="Times New Roman"/>
          <w:sz w:val="24"/>
          <w:szCs w:val="24"/>
        </w:rPr>
      </w:pPr>
      <w:r>
        <w:rPr>
          <w:rFonts w:ascii="Times New Roman" w:hAnsi="Times New Roman" w:cs="Times New Roman"/>
          <w:sz w:val="24"/>
          <w:szCs w:val="24"/>
        </w:rPr>
        <w:t>图1-14卓玛朗措部分风景图集</w:t>
      </w:r>
    </w:p>
    <w:p w14:paraId="7150A494">
      <w:pPr>
        <w:ind w:firstLine="480"/>
        <w:jc w:val="both"/>
        <w:rPr>
          <w:rFonts w:eastAsia="宋体" w:cs="Times New Roman"/>
        </w:rPr>
      </w:pPr>
      <w:r>
        <w:rPr>
          <w:rFonts w:eastAsia="宋体" w:cs="Times New Roman"/>
        </w:rPr>
        <w:t>卓玛朗措湿地公园</w:t>
      </w:r>
      <w:r>
        <w:rPr>
          <w:rFonts w:hint="eastAsia" w:eastAsia="宋体" w:cs="Times New Roman"/>
        </w:rPr>
        <w:t>动植物丰富。拥</w:t>
      </w:r>
      <w:r>
        <w:rPr>
          <w:rFonts w:eastAsia="宋体" w:cs="Times New Roman"/>
        </w:rPr>
        <w:t>有维管束植物190种，隶属48科、119属。其中蕨类植物7科、7属、13种；裸子植物3科、3属、4种；被子植物38科、109属、173种。区内有我国种子植物属15个地理分布区类型中的12个，充分说明该区在植物区系组成上的复杂程度。区内植被类型丰富多样，主要植被类型3个植被型组、7个植被型、15个群系。卓玛朗措湿地公园现已记录陆生脊椎动物169种，隶属于4纲21目48科。其中哺乳纲5目、11科、24种，分别占全国与西藏自治区哺乳类物种总数的3.9%、16.5%；鸟纲14目、32科、136种，分别占全国与西藏自治区鸟类物种总数的9.9%、27.6%；两栖纲1目、3科、4种，分别占全国与西藏自治区两栖动物物种总数的1.3%、8.8%</w:t>
      </w:r>
      <w:r>
        <w:rPr>
          <w:rFonts w:hint="eastAsia" w:eastAsia="宋体" w:cs="Times New Roman"/>
        </w:rPr>
        <w:t>；</w:t>
      </w:r>
      <w:r>
        <w:rPr>
          <w:rFonts w:eastAsia="宋体" w:cs="Times New Roman"/>
        </w:rPr>
        <w:t>记录到鱼类5种，隶属1目、2科</w:t>
      </w:r>
      <w:r>
        <w:rPr>
          <w:rFonts w:hint="eastAsia" w:eastAsia="宋体" w:cs="Times New Roman"/>
        </w:rPr>
        <w:t>；</w:t>
      </w:r>
      <w:r>
        <w:rPr>
          <w:rFonts w:eastAsia="宋体" w:cs="Times New Roman"/>
        </w:rPr>
        <w:t>卓玛朗措湿地公园现已记录国家重点保护野生动物32种</w:t>
      </w:r>
      <w:r>
        <w:rPr>
          <w:rFonts w:hint="eastAsia" w:eastAsia="宋体" w:cs="Times New Roman"/>
        </w:rPr>
        <w:t>；</w:t>
      </w:r>
      <w:r>
        <w:rPr>
          <w:rFonts w:eastAsia="宋体" w:cs="Times New Roman"/>
        </w:rPr>
        <w:t>其中，国家一级重点保护野生动物6种（马麝、林麝、白唇鹿、金雕、白尾海雕、胡兀鹫）；国家二级重点保护野生动物26种。另有85种野生动物属于“国家保护的有益的或者有重要经济、科学研究价值的陆生野生动物”</w:t>
      </w:r>
      <w:r>
        <w:rPr>
          <w:rFonts w:hint="eastAsia" w:eastAsia="宋体" w:cs="Times New Roman"/>
        </w:rPr>
        <w:t>；</w:t>
      </w:r>
      <w:r>
        <w:rPr>
          <w:rFonts w:eastAsia="宋体" w:cs="Times New Roman"/>
        </w:rPr>
        <w:t>被列入《濒危野生动植物种国际贸易公约》（CITES）附录有34种，其中列入该公约附录І的有4种（棕熊、白尾海雕、藏雪鸡、白马鸡），被列入附录Ⅱ的有13种，被列入附录Ⅲ的有17种，西藏自治区重点保护野生动物78种。</w:t>
      </w:r>
    </w:p>
    <w:p w14:paraId="5880D83C">
      <w:pPr>
        <w:ind w:firstLine="480"/>
        <w:jc w:val="both"/>
        <w:rPr>
          <w:rFonts w:eastAsia="宋体" w:cs="Times New Roman"/>
        </w:rPr>
      </w:pPr>
      <w:r>
        <w:rPr>
          <w:rFonts w:eastAsia="宋体" w:cs="Times New Roman"/>
        </w:rPr>
        <w:t>（2）保护措施</w:t>
      </w:r>
    </w:p>
    <w:p w14:paraId="59ECB131">
      <w:pPr>
        <w:ind w:firstLine="480"/>
        <w:jc w:val="both"/>
        <w:rPr>
          <w:rFonts w:eastAsia="宋体" w:cs="Times New Roman"/>
        </w:rPr>
      </w:pPr>
      <w:r>
        <w:rPr>
          <w:rFonts w:eastAsia="宋体" w:cs="Times New Roman"/>
        </w:rPr>
        <w:t>①洛隆县建立了完善的湿地保护管理体系。成立了由县委副书记、政府县长任组长，分管副县长任副组长，政府办、林草、发改、住建、国土、财政和相关乡（镇）等10余个职能部门为成员的林业系统自然保护区确界立标工作领导小组，全面负责自然保护区保护工作的组织、协调、调度、督查等工作，形成了政府主抓、部门联动的工作体制。同时制定并下发了《洛隆县林业系统自然保护区确界立标总体工作方案》；县人民政府与各乡（镇）及时签订了目标责任书，有力推进了自然保护区保护工作的顺利开展。</w:t>
      </w:r>
    </w:p>
    <w:p w14:paraId="21E80F3A">
      <w:pPr>
        <w:ind w:firstLine="480"/>
        <w:jc w:val="both"/>
        <w:rPr>
          <w:rFonts w:eastAsia="宋体" w:cs="Times New Roman"/>
        </w:rPr>
      </w:pPr>
      <w:r>
        <w:rPr>
          <w:rFonts w:eastAsia="宋体" w:cs="Times New Roman"/>
        </w:rPr>
        <w:t>②同时落实湿地面积总量管控情况，严格按照总体规划进度落实规划建设内容，完成退化湿地恢复、湿地监测监控和湿地管护工程。</w:t>
      </w:r>
    </w:p>
    <w:p w14:paraId="441633B8">
      <w:pPr>
        <w:ind w:firstLine="480"/>
        <w:jc w:val="both"/>
        <w:rPr>
          <w:rFonts w:eastAsia="宋体" w:cs="Times New Roman"/>
        </w:rPr>
      </w:pPr>
      <w:r>
        <w:rPr>
          <w:rFonts w:eastAsia="宋体" w:cs="Times New Roman"/>
        </w:rPr>
        <w:t>③实施湿地保护修复工程情况。实施了西藏洛隆卓玛朗措国家湿地公园湿地保护与恢复项目，完成退化湿地恢复面积32公顷。同时，对卓玛朗措流域实施水源地保护、环境保护和禁采禁伐等系列保护措施，使湿地公园生态状况得到进一步改善，为湿地公园的建设创造良好条件。</w:t>
      </w:r>
    </w:p>
    <w:p w14:paraId="2B1AF04D">
      <w:pPr>
        <w:ind w:firstLine="480"/>
        <w:jc w:val="both"/>
        <w:rPr>
          <w:rFonts w:eastAsia="宋体" w:cs="Times New Roman"/>
        </w:rPr>
      </w:pPr>
      <w:r>
        <w:rPr>
          <w:rFonts w:eastAsia="宋体" w:cs="Times New Roman"/>
        </w:rPr>
        <w:t>④开展排查和检查工作。一是县林草局紧密依托专业管护员、护林员和生态补偿脱贫岗位人员等护林力量，通过开展值班、定期不定期巡护等方式，对自然保护地进行全面排查和检查。二是县林草局严格执行《森林法》、《林地管理办法》等有关规定，加强与环保等相关部门沟通协商，联合县自然资源局、孜托镇进行了全面排查和检查，依法对1处私搭乱建情况进行了拆除。</w:t>
      </w:r>
    </w:p>
    <w:p w14:paraId="7AAD4AF7">
      <w:pPr>
        <w:ind w:firstLine="480"/>
        <w:rPr>
          <w:rFonts w:eastAsia="宋体" w:cs="Times New Roman"/>
        </w:rPr>
      </w:pPr>
      <w:r>
        <w:rPr>
          <w:rFonts w:eastAsia="宋体" w:cs="Times New Roman"/>
        </w:rPr>
        <w:t>（3）发展规划</w:t>
      </w:r>
    </w:p>
    <w:p w14:paraId="169BD3C6">
      <w:pPr>
        <w:ind w:firstLine="480"/>
        <w:rPr>
          <w:rFonts w:eastAsia="宋体" w:cs="Times New Roman"/>
        </w:rPr>
      </w:pPr>
      <w:r>
        <w:rPr>
          <w:rFonts w:eastAsia="宋体" w:cs="Times New Roman"/>
        </w:rPr>
        <w:t>根据《西藏洛隆县卓玛朗措国家湿地公园总体规划》报告，立足优先保护、适度开发的原则，以卓玛朗措生态旅游区二十一母圣湖为核心，以全域生态旅游为导向，以文化创意为灵魂，建设集生态科普、运动露营、户外休闲、文化探秘、自然探险等生态旅游区，开创高原湖泊全域生态旅游、户外运动新模式，把卓玛朗措湖生态旅游区打造成为4A景区、藏东高原湖泊的探秘典范和旅游扶贫示范。</w:t>
      </w:r>
    </w:p>
    <w:p w14:paraId="1EE03A27">
      <w:pPr>
        <w:pStyle w:val="5"/>
        <w:keepNext w:val="0"/>
        <w:keepLines w:val="0"/>
        <w:spacing w:before="0" w:after="0" w:line="360" w:lineRule="auto"/>
        <w:ind w:firstLine="482"/>
        <w:rPr>
          <w:rFonts w:ascii="Times New Roman" w:hAnsi="Times New Roman"/>
          <w:iCs/>
        </w:rPr>
      </w:pPr>
      <w:r>
        <w:rPr>
          <w:rFonts w:ascii="Times New Roman" w:hAnsi="Times New Roman"/>
          <w:iCs/>
        </w:rPr>
        <w:t>1.1.5.3地表水</w:t>
      </w:r>
    </w:p>
    <w:p w14:paraId="2887CA14">
      <w:pPr>
        <w:ind w:firstLine="482"/>
        <w:rPr>
          <w:rFonts w:eastAsia="宋体" w:cs="Times New Roman"/>
          <w:b/>
          <w:bCs/>
        </w:rPr>
      </w:pPr>
      <w:r>
        <w:rPr>
          <w:rFonts w:eastAsia="宋体" w:cs="Times New Roman"/>
          <w:b/>
          <w:bCs/>
        </w:rPr>
        <w:t>（1）地表水环境质量</w:t>
      </w:r>
    </w:p>
    <w:p w14:paraId="7AB7EAC6">
      <w:pPr>
        <w:ind w:firstLine="480"/>
        <w:jc w:val="both"/>
        <w:rPr>
          <w:rFonts w:eastAsia="宋体" w:cs="Times New Roman"/>
          <w:szCs w:val="32"/>
          <w:shd w:val="clear" w:color="auto" w:fill="FFFFFF"/>
        </w:rPr>
      </w:pPr>
      <w:r>
        <w:rPr>
          <w:rFonts w:eastAsia="宋体" w:cs="Times New Roman"/>
          <w:szCs w:val="32"/>
          <w:shd w:val="clear" w:color="auto" w:fill="FFFFFF"/>
        </w:rPr>
        <w:t>洛隆县有</w:t>
      </w:r>
      <w:r>
        <w:rPr>
          <w:rFonts w:hint="eastAsia" w:eastAsia="宋体" w:cs="Times New Roman"/>
          <w:szCs w:val="32"/>
          <w:shd w:val="clear" w:color="auto" w:fill="FFFFFF"/>
        </w:rPr>
        <w:t>1个</w:t>
      </w:r>
      <w:r>
        <w:rPr>
          <w:rFonts w:eastAsia="宋体" w:cs="Times New Roman"/>
          <w:szCs w:val="32"/>
          <w:shd w:val="clear" w:color="auto" w:fill="FFFFFF"/>
        </w:rPr>
        <w:t>国控断面</w:t>
      </w:r>
      <w:r>
        <w:rPr>
          <w:rFonts w:hint="eastAsia" w:eastAsia="宋体" w:cs="Times New Roman"/>
          <w:szCs w:val="32"/>
          <w:shd w:val="clear" w:color="auto" w:fill="FFFFFF"/>
        </w:rPr>
        <w:t>——</w:t>
      </w:r>
      <w:r>
        <w:rPr>
          <w:rFonts w:eastAsia="宋体" w:cs="Times New Roman"/>
          <w:szCs w:val="32"/>
          <w:shd w:val="clear" w:color="auto" w:fill="FFFFFF"/>
        </w:rPr>
        <w:t>洛隆县怒江嘉玉桥，自治区控断面</w:t>
      </w:r>
      <w:r>
        <w:rPr>
          <w:rFonts w:hint="eastAsia" w:eastAsia="宋体" w:cs="Times New Roman"/>
          <w:szCs w:val="32"/>
          <w:shd w:val="clear" w:color="auto" w:fill="FFFFFF"/>
        </w:rPr>
        <w:t>——</w:t>
      </w:r>
      <w:r>
        <w:rPr>
          <w:rFonts w:eastAsia="宋体" w:cs="Times New Roman"/>
          <w:szCs w:val="32"/>
          <w:shd w:val="clear" w:color="auto" w:fill="FFFFFF"/>
        </w:rPr>
        <w:t>卓玛朗措曲上游500m</w:t>
      </w:r>
      <w:r>
        <w:rPr>
          <w:rFonts w:hint="eastAsia" w:eastAsia="宋体" w:cs="Times New Roman"/>
          <w:szCs w:val="32"/>
          <w:shd w:val="clear" w:color="auto" w:fill="FFFFFF"/>
        </w:rPr>
        <w:t>；</w:t>
      </w:r>
      <w:r>
        <w:rPr>
          <w:rFonts w:eastAsia="宋体" w:cs="Times New Roman"/>
          <w:szCs w:val="32"/>
          <w:shd w:val="clear" w:color="auto" w:fill="FFFFFF"/>
        </w:rPr>
        <w:t>卓玛朗措湖曲为洛隆境内主要河流</w:t>
      </w:r>
      <w:r>
        <w:rPr>
          <w:rFonts w:hint="eastAsia" w:eastAsia="宋体" w:cs="Times New Roman"/>
          <w:szCs w:val="32"/>
          <w:shd w:val="clear" w:color="auto" w:fill="FFFFFF"/>
        </w:rPr>
        <w:t>，</w:t>
      </w:r>
      <w:r>
        <w:rPr>
          <w:rFonts w:eastAsia="宋体" w:cs="Times New Roman"/>
          <w:szCs w:val="32"/>
          <w:shd w:val="clear" w:color="auto" w:fill="FFFFFF"/>
        </w:rPr>
        <w:t>在洛隆县自来水厂饮用水水源地、洛隆县备用水源地、卓玛朗措曲下游1000m</w:t>
      </w:r>
      <w:r>
        <w:rPr>
          <w:rFonts w:hint="eastAsia" w:eastAsia="宋体" w:cs="Times New Roman"/>
          <w:szCs w:val="32"/>
          <w:shd w:val="clear" w:color="auto" w:fill="FFFFFF"/>
        </w:rPr>
        <w:t>设立了县级控制断面。洛隆县内共</w:t>
      </w:r>
      <w:r>
        <w:rPr>
          <w:rFonts w:eastAsia="宋体" w:cs="Times New Roman"/>
          <w:szCs w:val="32"/>
          <w:shd w:val="clear" w:color="auto" w:fill="FFFFFF"/>
        </w:rPr>
        <w:t>五个监测点进行地表水环境质量监测，监测点位置参数见表1-8和监测点位见图1-15。</w:t>
      </w:r>
    </w:p>
    <w:p w14:paraId="5DCF1316">
      <w:pPr>
        <w:pStyle w:val="6"/>
        <w:ind w:firstLine="480"/>
        <w:jc w:val="center"/>
        <w:rPr>
          <w:rFonts w:ascii="Times New Roman" w:hAnsi="Times New Roman" w:cs="Times New Roman"/>
          <w:sz w:val="24"/>
          <w:szCs w:val="24"/>
        </w:rPr>
      </w:pPr>
      <w:r>
        <w:rPr>
          <w:rFonts w:ascii="Times New Roman" w:hAnsi="Times New Roman" w:cs="Times New Roman"/>
          <w:sz w:val="24"/>
          <w:szCs w:val="24"/>
        </w:rPr>
        <w:t>表1-8  洛隆县地表水监测点位情况</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135"/>
        <w:gridCol w:w="1930"/>
        <w:gridCol w:w="1954"/>
      </w:tblGrid>
      <w:tr w14:paraId="7C7F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tcBorders>
              <w:top w:val="single" w:color="000000" w:sz="8" w:space="0"/>
              <w:left w:val="single" w:color="000000" w:sz="8" w:space="0"/>
              <w:bottom w:val="single" w:color="000000" w:sz="8" w:space="0"/>
              <w:right w:val="single" w:color="000000" w:sz="8" w:space="0"/>
            </w:tcBorders>
            <w:shd w:val="clear" w:color="auto" w:fill="FFFFFF"/>
            <w:vAlign w:val="center"/>
          </w:tcPr>
          <w:p w14:paraId="5B838D9D">
            <w:pPr>
              <w:spacing w:line="240" w:lineRule="auto"/>
              <w:ind w:firstLine="0" w:firstLineChars="0"/>
              <w:jc w:val="center"/>
              <w:rPr>
                <w:rFonts w:eastAsia="宋体" w:cs="Times New Roman"/>
                <w:b/>
                <w:iCs/>
                <w:color w:val="000000"/>
                <w:sz w:val="21"/>
                <w:szCs w:val="21"/>
                <w:lang w:val="de-DE"/>
              </w:rPr>
            </w:pPr>
            <w:r>
              <w:rPr>
                <w:rFonts w:eastAsia="宋体" w:cs="Times New Roman"/>
                <w:b/>
                <w:iCs/>
                <w:color w:val="000000"/>
                <w:sz w:val="21"/>
                <w:szCs w:val="21"/>
                <w:lang w:val="de-DE"/>
              </w:rPr>
              <w:t>点位名称</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14:paraId="784DDFE7">
            <w:pPr>
              <w:spacing w:line="240" w:lineRule="auto"/>
              <w:ind w:firstLine="0" w:firstLineChars="0"/>
              <w:jc w:val="center"/>
              <w:rPr>
                <w:rFonts w:eastAsia="宋体" w:cs="Times New Roman"/>
                <w:b/>
                <w:iCs/>
                <w:color w:val="000000"/>
                <w:sz w:val="21"/>
                <w:szCs w:val="21"/>
                <w:lang w:val="de-DE"/>
              </w:rPr>
            </w:pPr>
            <w:r>
              <w:rPr>
                <w:rFonts w:eastAsia="宋体" w:cs="Times New Roman"/>
                <w:b/>
                <w:iCs/>
                <w:color w:val="000000"/>
                <w:sz w:val="21"/>
                <w:szCs w:val="21"/>
                <w:lang w:val="de-DE"/>
              </w:rPr>
              <w:t>地址</w:t>
            </w:r>
          </w:p>
        </w:tc>
        <w:tc>
          <w:tcPr>
            <w:tcW w:w="1930" w:type="dxa"/>
            <w:tcBorders>
              <w:top w:val="single" w:color="000000" w:sz="8" w:space="0"/>
              <w:left w:val="single" w:color="000000" w:sz="8" w:space="0"/>
              <w:bottom w:val="single" w:color="000000" w:sz="8" w:space="0"/>
              <w:right w:val="single" w:color="000000" w:sz="8" w:space="0"/>
            </w:tcBorders>
            <w:shd w:val="clear" w:color="auto" w:fill="FFFFFF"/>
            <w:vAlign w:val="center"/>
          </w:tcPr>
          <w:p w14:paraId="11DB3F1F">
            <w:pPr>
              <w:spacing w:line="240" w:lineRule="auto"/>
              <w:ind w:firstLine="0" w:firstLineChars="0"/>
              <w:jc w:val="center"/>
              <w:rPr>
                <w:rFonts w:eastAsia="宋体" w:cs="Times New Roman"/>
                <w:b/>
                <w:iCs/>
                <w:color w:val="000000"/>
                <w:sz w:val="21"/>
                <w:szCs w:val="21"/>
                <w:lang w:val="de-DE"/>
              </w:rPr>
            </w:pPr>
            <w:r>
              <w:rPr>
                <w:rFonts w:eastAsia="宋体" w:cs="Times New Roman"/>
                <w:b/>
                <w:iCs/>
                <w:color w:val="000000"/>
                <w:sz w:val="21"/>
                <w:szCs w:val="21"/>
                <w:lang w:val="de-DE"/>
              </w:rPr>
              <w:t>经度</w:t>
            </w:r>
          </w:p>
        </w:tc>
        <w:tc>
          <w:tcPr>
            <w:tcW w:w="1954" w:type="dxa"/>
            <w:tcBorders>
              <w:top w:val="single" w:color="000000" w:sz="8" w:space="0"/>
              <w:left w:val="single" w:color="000000" w:sz="8" w:space="0"/>
              <w:bottom w:val="single" w:color="000000" w:sz="8" w:space="0"/>
              <w:right w:val="single" w:color="000000" w:sz="8" w:space="0"/>
            </w:tcBorders>
            <w:shd w:val="clear" w:color="auto" w:fill="FFFFFF"/>
            <w:vAlign w:val="center"/>
          </w:tcPr>
          <w:p w14:paraId="4EBE766A">
            <w:pPr>
              <w:spacing w:line="240" w:lineRule="auto"/>
              <w:ind w:firstLine="0" w:firstLineChars="0"/>
              <w:jc w:val="center"/>
              <w:rPr>
                <w:rFonts w:eastAsia="宋体" w:cs="Times New Roman"/>
                <w:b/>
                <w:iCs/>
                <w:color w:val="000000"/>
                <w:sz w:val="21"/>
                <w:szCs w:val="21"/>
                <w:lang w:val="de-DE"/>
              </w:rPr>
            </w:pPr>
            <w:r>
              <w:rPr>
                <w:rFonts w:eastAsia="宋体" w:cs="Times New Roman"/>
                <w:b/>
                <w:iCs/>
                <w:color w:val="000000"/>
                <w:sz w:val="21"/>
                <w:szCs w:val="21"/>
                <w:lang w:val="de-DE"/>
              </w:rPr>
              <w:t>纬度</w:t>
            </w:r>
          </w:p>
        </w:tc>
      </w:tr>
      <w:tr w14:paraId="13002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vAlign w:val="center"/>
          </w:tcPr>
          <w:p w14:paraId="75CC9E5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1#</w:t>
            </w:r>
          </w:p>
        </w:tc>
        <w:tc>
          <w:tcPr>
            <w:tcW w:w="3135" w:type="dxa"/>
            <w:vAlign w:val="center"/>
          </w:tcPr>
          <w:p w14:paraId="736D1E1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洛隆县自来水厂饮用水水源地</w:t>
            </w:r>
          </w:p>
        </w:tc>
        <w:tc>
          <w:tcPr>
            <w:tcW w:w="1930" w:type="dxa"/>
            <w:vAlign w:val="center"/>
          </w:tcPr>
          <w:p w14:paraId="33AC6231">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95°37′05.19″E</w:t>
            </w:r>
          </w:p>
        </w:tc>
        <w:tc>
          <w:tcPr>
            <w:tcW w:w="1954" w:type="dxa"/>
            <w:vAlign w:val="center"/>
          </w:tcPr>
          <w:p w14:paraId="29AE14F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30°37′32.03″N</w:t>
            </w:r>
          </w:p>
        </w:tc>
      </w:tr>
      <w:tr w14:paraId="42490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vAlign w:val="center"/>
          </w:tcPr>
          <w:p w14:paraId="701B12C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2#</w:t>
            </w:r>
          </w:p>
        </w:tc>
        <w:tc>
          <w:tcPr>
            <w:tcW w:w="3135" w:type="dxa"/>
            <w:vAlign w:val="center"/>
          </w:tcPr>
          <w:p w14:paraId="663694B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洛隆县备用水源地</w:t>
            </w:r>
          </w:p>
        </w:tc>
        <w:tc>
          <w:tcPr>
            <w:tcW w:w="1930" w:type="dxa"/>
            <w:vAlign w:val="center"/>
          </w:tcPr>
          <w:p w14:paraId="667F62AD">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95°35′24.71″E</w:t>
            </w:r>
          </w:p>
        </w:tc>
        <w:tc>
          <w:tcPr>
            <w:tcW w:w="1954" w:type="dxa"/>
            <w:vAlign w:val="center"/>
          </w:tcPr>
          <w:p w14:paraId="6E88107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30°37′04.55″N</w:t>
            </w:r>
          </w:p>
        </w:tc>
      </w:tr>
      <w:tr w14:paraId="201A4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vAlign w:val="center"/>
          </w:tcPr>
          <w:p w14:paraId="5528A05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w:t>
            </w:r>
          </w:p>
        </w:tc>
        <w:tc>
          <w:tcPr>
            <w:tcW w:w="3135" w:type="dxa"/>
            <w:vAlign w:val="center"/>
          </w:tcPr>
          <w:p w14:paraId="4DAD39B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卓玛朗措曲上游500m</w:t>
            </w:r>
          </w:p>
        </w:tc>
        <w:tc>
          <w:tcPr>
            <w:tcW w:w="1930" w:type="dxa"/>
            <w:vAlign w:val="center"/>
          </w:tcPr>
          <w:p w14:paraId="4A3B5CB2">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95°41′12.69″E</w:t>
            </w:r>
          </w:p>
        </w:tc>
        <w:tc>
          <w:tcPr>
            <w:tcW w:w="1954" w:type="dxa"/>
            <w:vAlign w:val="center"/>
          </w:tcPr>
          <w:p w14:paraId="0E4EBC16">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30°42′19.28″N</w:t>
            </w:r>
          </w:p>
        </w:tc>
      </w:tr>
      <w:tr w14:paraId="6F972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vAlign w:val="center"/>
          </w:tcPr>
          <w:p w14:paraId="138A34A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4#</w:t>
            </w:r>
          </w:p>
        </w:tc>
        <w:tc>
          <w:tcPr>
            <w:tcW w:w="3135" w:type="dxa"/>
            <w:vAlign w:val="center"/>
          </w:tcPr>
          <w:p w14:paraId="7DFAECE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卓玛朗措曲下游1000m</w:t>
            </w:r>
          </w:p>
        </w:tc>
        <w:tc>
          <w:tcPr>
            <w:tcW w:w="1930" w:type="dxa"/>
            <w:vAlign w:val="center"/>
          </w:tcPr>
          <w:p w14:paraId="6C9C5129">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95°34′39.27″E</w:t>
            </w:r>
          </w:p>
        </w:tc>
        <w:tc>
          <w:tcPr>
            <w:tcW w:w="1954" w:type="dxa"/>
            <w:vAlign w:val="center"/>
          </w:tcPr>
          <w:p w14:paraId="7D1C91B5">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30°45′27.27″N</w:t>
            </w:r>
          </w:p>
        </w:tc>
      </w:tr>
      <w:tr w14:paraId="52D18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7" w:type="dxa"/>
            <w:vAlign w:val="center"/>
          </w:tcPr>
          <w:p w14:paraId="0CB5184F">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5#</w:t>
            </w:r>
          </w:p>
        </w:tc>
        <w:tc>
          <w:tcPr>
            <w:tcW w:w="3135" w:type="dxa"/>
            <w:vAlign w:val="center"/>
          </w:tcPr>
          <w:p w14:paraId="072D45CB">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洛隆县怒江嘉玉桥（国控）</w:t>
            </w:r>
          </w:p>
        </w:tc>
        <w:tc>
          <w:tcPr>
            <w:tcW w:w="1930" w:type="dxa"/>
            <w:vAlign w:val="center"/>
          </w:tcPr>
          <w:p w14:paraId="5A2FE334">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95°32′12.54″E</w:t>
            </w:r>
          </w:p>
        </w:tc>
        <w:tc>
          <w:tcPr>
            <w:tcW w:w="1954" w:type="dxa"/>
            <w:vAlign w:val="center"/>
          </w:tcPr>
          <w:p w14:paraId="033F027E">
            <w:pPr>
              <w:spacing w:line="240" w:lineRule="auto"/>
              <w:ind w:firstLine="0" w:firstLineChars="0"/>
              <w:jc w:val="center"/>
              <w:rPr>
                <w:rFonts w:eastAsia="宋体" w:cs="Times New Roman"/>
                <w:bCs/>
                <w:iCs/>
                <w:sz w:val="21"/>
                <w:szCs w:val="21"/>
                <w:lang w:val="de-DE"/>
              </w:rPr>
            </w:pPr>
            <w:r>
              <w:rPr>
                <w:rFonts w:eastAsia="宋体" w:cs="Times New Roman"/>
                <w:bCs/>
                <w:iCs/>
                <w:sz w:val="21"/>
                <w:szCs w:val="21"/>
                <w:lang w:val="de-DE"/>
              </w:rPr>
              <w:t>30°52′23.49″N</w:t>
            </w:r>
          </w:p>
        </w:tc>
      </w:tr>
    </w:tbl>
    <w:p w14:paraId="3AE75F92">
      <w:pPr>
        <w:ind w:firstLine="0" w:firstLineChars="0"/>
        <w:jc w:val="center"/>
        <w:rPr>
          <w:rFonts w:eastAsia="宋体" w:cs="Times New Roman"/>
          <w:szCs w:val="32"/>
          <w:shd w:val="clear" w:color="auto" w:fill="FFFFFF"/>
        </w:rPr>
      </w:pPr>
    </w:p>
    <w:p w14:paraId="79598A1A">
      <w:pPr>
        <w:ind w:firstLine="0" w:firstLineChars="0"/>
        <w:jc w:val="center"/>
        <w:rPr>
          <w:rFonts w:eastAsia="宋体" w:cs="Times New Roman"/>
          <w:szCs w:val="32"/>
          <w:shd w:val="clear" w:color="auto" w:fill="FFFFFF"/>
        </w:rPr>
      </w:pPr>
      <w:r>
        <w:rPr>
          <w:rFonts w:eastAsia="宋体" w:cs="Times New Roman"/>
          <w:szCs w:val="32"/>
          <w:shd w:val="clear" w:color="auto" w:fill="FFFFFF"/>
        </w:rPr>
        <w:drawing>
          <wp:inline distT="0" distB="0" distL="0" distR="0">
            <wp:extent cx="4844415" cy="3632835"/>
            <wp:effectExtent l="0" t="0" r="1905" b="9525"/>
            <wp:docPr id="143" name="图片 143" descr="C:\Users\zlw\Desktop\PNG2\14地表水监测断面图1.png14地表水监测断面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zlw\Desktop\PNG2\14地表水监测断面图1.png14地表水监测断面图1"/>
                    <pic:cNvPicPr>
                      <a:picLocks noChangeAspect="1"/>
                    </pic:cNvPicPr>
                  </pic:nvPicPr>
                  <pic:blipFill>
                    <a:blip r:embed="rId51"/>
                    <a:srcRect/>
                    <a:stretch>
                      <a:fillRect/>
                    </a:stretch>
                  </pic:blipFill>
                  <pic:spPr>
                    <a:xfrm>
                      <a:off x="0" y="0"/>
                      <a:ext cx="4844415" cy="3632835"/>
                    </a:xfrm>
                    <a:prstGeom prst="rect">
                      <a:avLst/>
                    </a:prstGeom>
                  </pic:spPr>
                </pic:pic>
              </a:graphicData>
            </a:graphic>
          </wp:inline>
        </w:drawing>
      </w:r>
    </w:p>
    <w:p w14:paraId="05701964">
      <w:pPr>
        <w:pStyle w:val="6"/>
        <w:ind w:firstLine="480"/>
        <w:jc w:val="center"/>
        <w:rPr>
          <w:rFonts w:ascii="Times New Roman" w:hAnsi="Times New Roman" w:cs="Times New Roman"/>
          <w:sz w:val="24"/>
          <w:szCs w:val="24"/>
        </w:rPr>
      </w:pPr>
      <w:r>
        <w:rPr>
          <w:rFonts w:ascii="Times New Roman" w:hAnsi="Times New Roman" w:cs="Times New Roman"/>
          <w:sz w:val="24"/>
          <w:szCs w:val="24"/>
        </w:rPr>
        <w:t>图1-</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图1- \* ARABIC </w:instrText>
      </w:r>
      <w:r>
        <w:rPr>
          <w:rFonts w:ascii="Times New Roman" w:hAnsi="Times New Roman" w:cs="Times New Roman"/>
          <w:sz w:val="24"/>
          <w:szCs w:val="24"/>
        </w:rPr>
        <w:fldChar w:fldCharType="separate"/>
      </w:r>
      <w:r>
        <w:rPr>
          <w:rFonts w:ascii="Times New Roman" w:hAnsi="Times New Roman" w:cs="Times New Roman"/>
          <w:sz w:val="24"/>
          <w:szCs w:val="24"/>
        </w:rPr>
        <w:t>15</w:t>
      </w:r>
      <w:r>
        <w:rPr>
          <w:rFonts w:ascii="Times New Roman" w:hAnsi="Times New Roman" w:cs="Times New Roman"/>
          <w:sz w:val="24"/>
          <w:szCs w:val="24"/>
        </w:rPr>
        <w:fldChar w:fldCharType="end"/>
      </w:r>
      <w:r>
        <w:rPr>
          <w:rFonts w:ascii="Times New Roman" w:hAnsi="Times New Roman" w:cs="Times New Roman"/>
          <w:sz w:val="24"/>
          <w:szCs w:val="24"/>
        </w:rPr>
        <w:t>洛隆县地表水监测断面图</w:t>
      </w:r>
    </w:p>
    <w:p w14:paraId="40F70BA4">
      <w:pPr>
        <w:ind w:firstLine="480"/>
        <w:jc w:val="both"/>
        <w:rPr>
          <w:rFonts w:eastAsia="宋体" w:cs="Times New Roman"/>
          <w:kern w:val="0"/>
          <w:szCs w:val="32"/>
          <w:shd w:val="clear" w:color="auto" w:fill="FFFFFF"/>
        </w:rPr>
      </w:pPr>
      <w:r>
        <w:rPr>
          <w:rFonts w:eastAsia="宋体" w:cs="Times New Roman"/>
          <w:kern w:val="0"/>
          <w:szCs w:val="32"/>
          <w:shd w:val="clear" w:color="auto" w:fill="FFFFFF"/>
        </w:rPr>
        <w:t>2021年</w:t>
      </w:r>
      <w:r>
        <w:rPr>
          <w:rFonts w:hint="eastAsia" w:eastAsia="宋体" w:cs="Times New Roman"/>
          <w:kern w:val="0"/>
          <w:szCs w:val="32"/>
          <w:shd w:val="clear" w:color="auto" w:fill="FFFFFF"/>
        </w:rPr>
        <w:t>，</w:t>
      </w:r>
      <w:r>
        <w:rPr>
          <w:rFonts w:eastAsia="宋体" w:cs="Times New Roman"/>
          <w:kern w:val="0"/>
          <w:szCs w:val="32"/>
          <w:shd w:val="clear" w:color="auto" w:fill="FFFFFF"/>
        </w:rPr>
        <w:t>昌都市生态环境局洛隆分局委托第三方公司对上述五个断面水质</w:t>
      </w:r>
      <w:r>
        <w:rPr>
          <w:rFonts w:hint="eastAsia" w:eastAsia="宋体" w:cs="Times New Roman"/>
          <w:kern w:val="0"/>
          <w:szCs w:val="32"/>
          <w:shd w:val="clear" w:color="auto" w:fill="FFFFFF"/>
        </w:rPr>
        <w:t>进行</w:t>
      </w:r>
      <w:r>
        <w:rPr>
          <w:rFonts w:eastAsia="宋体" w:cs="Times New Roman"/>
          <w:kern w:val="0"/>
          <w:szCs w:val="32"/>
          <w:shd w:val="clear" w:color="auto" w:fill="FFFFFF"/>
        </w:rPr>
        <w:t>监测</w:t>
      </w:r>
      <w:r>
        <w:rPr>
          <w:rFonts w:hint="eastAsia" w:eastAsia="宋体" w:cs="Times New Roman"/>
          <w:kern w:val="0"/>
          <w:szCs w:val="32"/>
          <w:shd w:val="clear" w:color="auto" w:fill="FFFFFF"/>
        </w:rPr>
        <w:t>，</w:t>
      </w:r>
      <w:r>
        <w:rPr>
          <w:rFonts w:eastAsia="宋体" w:cs="Times New Roman"/>
          <w:kern w:val="0"/>
          <w:szCs w:val="32"/>
          <w:shd w:val="clear" w:color="auto" w:fill="FFFFFF"/>
        </w:rPr>
        <w:t>每季度1次，全年4次，</w:t>
      </w:r>
      <w:r>
        <w:rPr>
          <w:rFonts w:hint="eastAsia" w:eastAsia="宋体" w:cs="Times New Roman"/>
          <w:kern w:val="0"/>
          <w:szCs w:val="32"/>
          <w:shd w:val="clear" w:color="auto" w:fill="FFFFFF"/>
        </w:rPr>
        <w:t>根据检测结果，</w:t>
      </w:r>
      <w:r>
        <w:rPr>
          <w:rFonts w:eastAsia="宋体" w:cs="Times New Roman"/>
          <w:kern w:val="0"/>
          <w:szCs w:val="32"/>
          <w:shd w:val="clear" w:color="auto" w:fill="FFFFFF"/>
        </w:rPr>
        <w:t>每季度监测断面水质均达到或优于</w:t>
      </w:r>
      <w:r>
        <w:rPr>
          <w:rFonts w:eastAsia="宋体" w:cs="Times New Roman"/>
          <w:szCs w:val="32"/>
          <w:shd w:val="clear" w:color="auto" w:fill="FFFFFF"/>
        </w:rPr>
        <w:t>《地表水环境质量标准》</w:t>
      </w:r>
      <w:r>
        <w:rPr>
          <w:rFonts w:eastAsia="宋体" w:cs="Times New Roman"/>
          <w:kern w:val="0"/>
          <w:szCs w:val="32"/>
          <w:shd w:val="clear" w:color="auto" w:fill="FFFFFF"/>
        </w:rPr>
        <w:t>Ⅲ类水质标准，</w:t>
      </w:r>
      <w:r>
        <w:rPr>
          <w:rFonts w:hint="eastAsia" w:eastAsia="宋体" w:cs="Times New Roman"/>
          <w:kern w:val="0"/>
          <w:szCs w:val="32"/>
          <w:shd w:val="clear" w:color="auto" w:fill="FFFFFF"/>
        </w:rPr>
        <w:t>表明</w:t>
      </w:r>
      <w:r>
        <w:rPr>
          <w:rFonts w:eastAsia="宋体" w:cs="Times New Roman"/>
          <w:kern w:val="0"/>
          <w:szCs w:val="32"/>
          <w:shd w:val="clear" w:color="auto" w:fill="FFFFFF"/>
        </w:rPr>
        <w:t>洛隆县</w:t>
      </w:r>
      <w:r>
        <w:rPr>
          <w:rFonts w:hint="eastAsia" w:eastAsia="宋体" w:cs="Times New Roman"/>
          <w:szCs w:val="32"/>
          <w:shd w:val="clear" w:color="auto" w:fill="FFFFFF"/>
        </w:rPr>
        <w:t>地表水质量维持</w:t>
      </w:r>
      <w:r>
        <w:rPr>
          <w:rFonts w:eastAsia="宋体" w:cs="Times New Roman"/>
          <w:kern w:val="0"/>
          <w:szCs w:val="32"/>
          <w:shd w:val="clear" w:color="auto" w:fill="FFFFFF"/>
        </w:rPr>
        <w:t>较好，地表监测结果见表1-9。</w:t>
      </w:r>
    </w:p>
    <w:p w14:paraId="3778F24B">
      <w:pPr>
        <w:pStyle w:val="6"/>
        <w:ind w:firstLine="480"/>
        <w:jc w:val="center"/>
        <w:rPr>
          <w:rFonts w:ascii="Times New Roman" w:hAnsi="Times New Roman" w:cs="Times New Roman"/>
          <w:sz w:val="24"/>
          <w:szCs w:val="24"/>
        </w:rPr>
      </w:pPr>
      <w:r>
        <w:rPr>
          <w:rFonts w:ascii="Times New Roman" w:hAnsi="Times New Roman" w:cs="Times New Roman"/>
          <w:sz w:val="24"/>
          <w:szCs w:val="24"/>
        </w:rPr>
        <w:t>表1-9  2021年地表水监测结果统计</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37"/>
        <w:gridCol w:w="1139"/>
        <w:gridCol w:w="1137"/>
        <w:gridCol w:w="1137"/>
        <w:gridCol w:w="1139"/>
        <w:gridCol w:w="1440"/>
      </w:tblGrid>
      <w:tr w14:paraId="2A9E3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63" w:hRule="atLeast"/>
          <w:jc w:val="center"/>
        </w:trPr>
        <w:tc>
          <w:tcPr>
            <w:tcW w:w="5000" w:type="pct"/>
            <w:gridSpan w:val="6"/>
            <w:shd w:val="clear" w:color="auto" w:fill="auto"/>
            <w:vAlign w:val="center"/>
          </w:tcPr>
          <w:p w14:paraId="00E1A49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洛隆县自来水厂饮用水水源地</w:t>
            </w:r>
          </w:p>
        </w:tc>
      </w:tr>
      <w:tr w14:paraId="5C27F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57" w:hRule="exact"/>
          <w:jc w:val="center"/>
        </w:trPr>
        <w:tc>
          <w:tcPr>
            <w:tcW w:w="1269" w:type="pct"/>
            <w:vMerge w:val="restart"/>
            <w:shd w:val="clear" w:color="auto" w:fill="auto"/>
            <w:vAlign w:val="center"/>
          </w:tcPr>
          <w:p w14:paraId="3B862F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分析参数</w:t>
            </w:r>
          </w:p>
        </w:tc>
        <w:tc>
          <w:tcPr>
            <w:tcW w:w="2834" w:type="pct"/>
            <w:gridSpan w:val="4"/>
            <w:shd w:val="clear" w:color="auto" w:fill="auto"/>
            <w:vAlign w:val="center"/>
          </w:tcPr>
          <w:p w14:paraId="4AC3448D">
            <w:pPr>
              <w:spacing w:line="240" w:lineRule="auto"/>
              <w:ind w:firstLine="0" w:firstLineChars="0"/>
              <w:jc w:val="center"/>
              <w:rPr>
                <w:rFonts w:eastAsia="宋体" w:cs="Times New Roman"/>
                <w:bCs/>
                <w:iCs/>
                <w:sz w:val="18"/>
                <w:szCs w:val="18"/>
              </w:rPr>
            </w:pPr>
            <w:r>
              <w:rPr>
                <w:rFonts w:eastAsia="宋体" w:cs="Times New Roman"/>
                <w:bCs/>
                <w:iCs/>
                <w:sz w:val="18"/>
                <w:szCs w:val="18"/>
              </w:rPr>
              <w:t>监测时间</w:t>
            </w:r>
          </w:p>
        </w:tc>
        <w:tc>
          <w:tcPr>
            <w:tcW w:w="895" w:type="pct"/>
            <w:vMerge w:val="restart"/>
            <w:shd w:val="clear" w:color="auto" w:fill="auto"/>
            <w:vAlign w:val="center"/>
          </w:tcPr>
          <w:p w14:paraId="30C58CE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GB3838-2002</w:t>
            </w:r>
          </w:p>
          <w:p w14:paraId="7575FD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II类控制性指标</w:t>
            </w:r>
          </w:p>
        </w:tc>
      </w:tr>
      <w:tr w14:paraId="5AE51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429" w:hRule="exact"/>
          <w:jc w:val="center"/>
        </w:trPr>
        <w:tc>
          <w:tcPr>
            <w:tcW w:w="1269" w:type="pct"/>
            <w:vMerge w:val="continue"/>
            <w:shd w:val="clear" w:color="auto" w:fill="auto"/>
            <w:vAlign w:val="center"/>
          </w:tcPr>
          <w:p w14:paraId="375226CC">
            <w:pPr>
              <w:spacing w:line="240" w:lineRule="auto"/>
              <w:ind w:firstLine="0" w:firstLineChars="0"/>
              <w:jc w:val="center"/>
              <w:rPr>
                <w:rFonts w:eastAsia="宋体" w:cs="Times New Roman"/>
                <w:bCs/>
                <w:iCs/>
                <w:sz w:val="18"/>
                <w:szCs w:val="18"/>
                <w:lang w:val="de-DE"/>
              </w:rPr>
            </w:pPr>
          </w:p>
        </w:tc>
        <w:tc>
          <w:tcPr>
            <w:tcW w:w="709" w:type="pct"/>
            <w:shd w:val="clear" w:color="auto" w:fill="auto"/>
            <w:vAlign w:val="center"/>
          </w:tcPr>
          <w:p w14:paraId="010D744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0309</w:t>
            </w:r>
          </w:p>
        </w:tc>
        <w:tc>
          <w:tcPr>
            <w:tcW w:w="708" w:type="pct"/>
            <w:shd w:val="clear" w:color="auto" w:fill="auto"/>
            <w:vAlign w:val="center"/>
          </w:tcPr>
          <w:p w14:paraId="2D97AA3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0507</w:t>
            </w:r>
          </w:p>
        </w:tc>
        <w:tc>
          <w:tcPr>
            <w:tcW w:w="708" w:type="pct"/>
            <w:shd w:val="clear" w:color="auto" w:fill="auto"/>
            <w:vAlign w:val="center"/>
          </w:tcPr>
          <w:p w14:paraId="2237C74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0720</w:t>
            </w:r>
          </w:p>
        </w:tc>
        <w:tc>
          <w:tcPr>
            <w:tcW w:w="708" w:type="pct"/>
            <w:shd w:val="clear" w:color="auto" w:fill="auto"/>
            <w:vAlign w:val="center"/>
          </w:tcPr>
          <w:p w14:paraId="02BA5E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1019</w:t>
            </w:r>
          </w:p>
        </w:tc>
        <w:tc>
          <w:tcPr>
            <w:tcW w:w="895" w:type="pct"/>
            <w:vMerge w:val="continue"/>
            <w:shd w:val="clear" w:color="auto" w:fill="auto"/>
            <w:vAlign w:val="center"/>
          </w:tcPr>
          <w:p w14:paraId="11E8B808">
            <w:pPr>
              <w:spacing w:line="240" w:lineRule="auto"/>
              <w:ind w:firstLine="0" w:firstLineChars="0"/>
              <w:jc w:val="center"/>
              <w:rPr>
                <w:rFonts w:eastAsia="宋体" w:cs="Times New Roman"/>
                <w:bCs/>
                <w:iCs/>
                <w:sz w:val="18"/>
                <w:szCs w:val="18"/>
                <w:lang w:val="de-DE"/>
              </w:rPr>
            </w:pPr>
          </w:p>
        </w:tc>
      </w:tr>
      <w:tr w14:paraId="34F07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768DC8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水温(C)</w:t>
            </w:r>
          </w:p>
        </w:tc>
        <w:tc>
          <w:tcPr>
            <w:tcW w:w="709" w:type="pct"/>
            <w:shd w:val="clear" w:color="auto" w:fill="auto"/>
            <w:vAlign w:val="center"/>
          </w:tcPr>
          <w:p w14:paraId="0779DED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8.2</w:t>
            </w:r>
          </w:p>
        </w:tc>
        <w:tc>
          <w:tcPr>
            <w:tcW w:w="708" w:type="pct"/>
            <w:shd w:val="clear" w:color="auto" w:fill="auto"/>
            <w:vAlign w:val="center"/>
          </w:tcPr>
          <w:p w14:paraId="2DEBD1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0DEAE4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11.2</w:t>
            </w:r>
          </w:p>
        </w:tc>
        <w:tc>
          <w:tcPr>
            <w:tcW w:w="708" w:type="pct"/>
            <w:shd w:val="clear" w:color="auto" w:fill="auto"/>
            <w:vAlign w:val="center"/>
          </w:tcPr>
          <w:p w14:paraId="641CBE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7.2</w:t>
            </w:r>
          </w:p>
        </w:tc>
        <w:tc>
          <w:tcPr>
            <w:tcW w:w="895" w:type="pct"/>
            <w:shd w:val="clear" w:color="auto" w:fill="auto"/>
            <w:vAlign w:val="center"/>
          </w:tcPr>
          <w:p w14:paraId="44E773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1DB20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17592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pH(无量纲)</w:t>
            </w:r>
          </w:p>
        </w:tc>
        <w:tc>
          <w:tcPr>
            <w:tcW w:w="709" w:type="pct"/>
            <w:shd w:val="clear" w:color="auto" w:fill="auto"/>
            <w:vAlign w:val="center"/>
          </w:tcPr>
          <w:p w14:paraId="3F014AF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7.76</w:t>
            </w:r>
          </w:p>
        </w:tc>
        <w:tc>
          <w:tcPr>
            <w:tcW w:w="708" w:type="pct"/>
            <w:shd w:val="clear" w:color="auto" w:fill="auto"/>
            <w:vAlign w:val="center"/>
          </w:tcPr>
          <w:p w14:paraId="46AE03E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540640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7.55</w:t>
            </w:r>
          </w:p>
        </w:tc>
        <w:tc>
          <w:tcPr>
            <w:tcW w:w="708" w:type="pct"/>
            <w:shd w:val="clear" w:color="auto" w:fill="auto"/>
            <w:vAlign w:val="center"/>
          </w:tcPr>
          <w:p w14:paraId="4B98FB8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7.92</w:t>
            </w:r>
          </w:p>
        </w:tc>
        <w:tc>
          <w:tcPr>
            <w:tcW w:w="895" w:type="pct"/>
            <w:shd w:val="clear" w:color="auto" w:fill="auto"/>
            <w:vAlign w:val="center"/>
          </w:tcPr>
          <w:p w14:paraId="4AC671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6-9</w:t>
            </w:r>
          </w:p>
        </w:tc>
      </w:tr>
      <w:tr w14:paraId="03EB1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65EBB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溶解氧(mg/L)</w:t>
            </w:r>
          </w:p>
        </w:tc>
        <w:tc>
          <w:tcPr>
            <w:tcW w:w="709" w:type="pct"/>
            <w:shd w:val="clear" w:color="auto" w:fill="auto"/>
            <w:vAlign w:val="center"/>
          </w:tcPr>
          <w:p w14:paraId="572837C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6.23</w:t>
            </w:r>
          </w:p>
        </w:tc>
        <w:tc>
          <w:tcPr>
            <w:tcW w:w="708" w:type="pct"/>
            <w:shd w:val="clear" w:color="auto" w:fill="auto"/>
            <w:vAlign w:val="center"/>
          </w:tcPr>
          <w:p w14:paraId="43805A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724EB3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6.85</w:t>
            </w:r>
          </w:p>
        </w:tc>
        <w:tc>
          <w:tcPr>
            <w:tcW w:w="708" w:type="pct"/>
            <w:shd w:val="clear" w:color="auto" w:fill="auto"/>
            <w:vAlign w:val="center"/>
          </w:tcPr>
          <w:p w14:paraId="4766C2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6.89</w:t>
            </w:r>
          </w:p>
        </w:tc>
        <w:tc>
          <w:tcPr>
            <w:tcW w:w="895" w:type="pct"/>
            <w:shd w:val="clear" w:color="auto" w:fill="auto"/>
            <w:vAlign w:val="center"/>
          </w:tcPr>
          <w:p w14:paraId="35E594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w:t>
            </w:r>
          </w:p>
        </w:tc>
      </w:tr>
      <w:tr w14:paraId="54538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6" w:hRule="exact"/>
          <w:jc w:val="center"/>
        </w:trPr>
        <w:tc>
          <w:tcPr>
            <w:tcW w:w="1269" w:type="pct"/>
            <w:shd w:val="clear" w:color="auto" w:fill="auto"/>
            <w:vAlign w:val="center"/>
          </w:tcPr>
          <w:p w14:paraId="5E24F7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高锰酸盐指数(mg/L)</w:t>
            </w:r>
          </w:p>
        </w:tc>
        <w:tc>
          <w:tcPr>
            <w:tcW w:w="709" w:type="pct"/>
            <w:shd w:val="clear" w:color="auto" w:fill="auto"/>
            <w:vAlign w:val="center"/>
          </w:tcPr>
          <w:p w14:paraId="577A3F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221CB0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w:t>
            </w:r>
          </w:p>
        </w:tc>
        <w:tc>
          <w:tcPr>
            <w:tcW w:w="708" w:type="pct"/>
            <w:shd w:val="clear" w:color="auto" w:fill="auto"/>
            <w:vAlign w:val="center"/>
          </w:tcPr>
          <w:p w14:paraId="51C4F3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w:t>
            </w:r>
          </w:p>
        </w:tc>
        <w:tc>
          <w:tcPr>
            <w:tcW w:w="708" w:type="pct"/>
            <w:shd w:val="clear" w:color="auto" w:fill="auto"/>
            <w:vAlign w:val="center"/>
          </w:tcPr>
          <w:p w14:paraId="128464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c>
          <w:tcPr>
            <w:tcW w:w="895" w:type="pct"/>
            <w:shd w:val="clear" w:color="auto" w:fill="auto"/>
            <w:vAlign w:val="center"/>
          </w:tcPr>
          <w:p w14:paraId="773EFB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w:t>
            </w:r>
          </w:p>
        </w:tc>
      </w:tr>
      <w:tr w14:paraId="48D69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85" w:hRule="exact"/>
          <w:jc w:val="center"/>
        </w:trPr>
        <w:tc>
          <w:tcPr>
            <w:tcW w:w="1269" w:type="pct"/>
            <w:shd w:val="clear" w:color="auto" w:fill="auto"/>
            <w:vAlign w:val="center"/>
          </w:tcPr>
          <w:p w14:paraId="3D9B18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五日生化需氧量(mg/L)</w:t>
            </w:r>
          </w:p>
        </w:tc>
        <w:tc>
          <w:tcPr>
            <w:tcW w:w="709" w:type="pct"/>
            <w:shd w:val="clear" w:color="auto" w:fill="auto"/>
            <w:vAlign w:val="center"/>
          </w:tcPr>
          <w:p w14:paraId="626633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1.45</w:t>
            </w:r>
          </w:p>
        </w:tc>
        <w:tc>
          <w:tcPr>
            <w:tcW w:w="708" w:type="pct"/>
            <w:shd w:val="clear" w:color="auto" w:fill="auto"/>
            <w:vAlign w:val="center"/>
          </w:tcPr>
          <w:p w14:paraId="6E6A4E3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w:t>
            </w:r>
          </w:p>
        </w:tc>
        <w:tc>
          <w:tcPr>
            <w:tcW w:w="708" w:type="pct"/>
            <w:shd w:val="clear" w:color="auto" w:fill="auto"/>
            <w:vAlign w:val="center"/>
          </w:tcPr>
          <w:p w14:paraId="12B810A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w:t>
            </w:r>
          </w:p>
        </w:tc>
        <w:tc>
          <w:tcPr>
            <w:tcW w:w="708" w:type="pct"/>
            <w:shd w:val="clear" w:color="auto" w:fill="auto"/>
            <w:vAlign w:val="center"/>
          </w:tcPr>
          <w:p w14:paraId="579CE1C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1.5</w:t>
            </w:r>
          </w:p>
        </w:tc>
        <w:tc>
          <w:tcPr>
            <w:tcW w:w="895" w:type="pct"/>
            <w:shd w:val="clear" w:color="auto" w:fill="auto"/>
            <w:vAlign w:val="center"/>
          </w:tcPr>
          <w:p w14:paraId="1C1132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1E404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7" w:hRule="exact"/>
          <w:jc w:val="center"/>
        </w:trPr>
        <w:tc>
          <w:tcPr>
            <w:tcW w:w="1269" w:type="pct"/>
            <w:shd w:val="clear" w:color="auto" w:fill="auto"/>
            <w:vAlign w:val="center"/>
          </w:tcPr>
          <w:p w14:paraId="054AE8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氨氮(mg/L)</w:t>
            </w:r>
          </w:p>
        </w:tc>
        <w:tc>
          <w:tcPr>
            <w:tcW w:w="709" w:type="pct"/>
            <w:shd w:val="clear" w:color="auto" w:fill="auto"/>
            <w:vAlign w:val="center"/>
          </w:tcPr>
          <w:p w14:paraId="239441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0.108</w:t>
            </w:r>
          </w:p>
        </w:tc>
        <w:tc>
          <w:tcPr>
            <w:tcW w:w="708" w:type="pct"/>
            <w:shd w:val="clear" w:color="auto" w:fill="auto"/>
            <w:vAlign w:val="center"/>
          </w:tcPr>
          <w:p w14:paraId="3BB6F9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0.073</w:t>
            </w:r>
          </w:p>
        </w:tc>
        <w:tc>
          <w:tcPr>
            <w:tcW w:w="708" w:type="pct"/>
            <w:shd w:val="clear" w:color="auto" w:fill="auto"/>
            <w:vAlign w:val="center"/>
          </w:tcPr>
          <w:p w14:paraId="6BACF6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0.140</w:t>
            </w:r>
          </w:p>
        </w:tc>
        <w:tc>
          <w:tcPr>
            <w:tcW w:w="708" w:type="pct"/>
            <w:shd w:val="clear" w:color="auto" w:fill="auto"/>
            <w:vAlign w:val="center"/>
          </w:tcPr>
          <w:p w14:paraId="7EB858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0.100</w:t>
            </w:r>
          </w:p>
        </w:tc>
        <w:tc>
          <w:tcPr>
            <w:tcW w:w="895" w:type="pct"/>
            <w:shd w:val="clear" w:color="auto" w:fill="auto"/>
            <w:vAlign w:val="center"/>
          </w:tcPr>
          <w:p w14:paraId="27D917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bl>
    <w:p w14:paraId="574D0D3A">
      <w:pPr>
        <w:pageBreakBefore/>
        <w:ind w:firstLine="0" w:firstLineChars="0"/>
        <w:jc w:val="right"/>
        <w:rPr>
          <w:rFonts w:eastAsia="黑体" w:cs="Times New Roman"/>
          <w:b/>
          <w:bCs/>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40"/>
        <w:gridCol w:w="1139"/>
        <w:gridCol w:w="1137"/>
        <w:gridCol w:w="1137"/>
        <w:gridCol w:w="1137"/>
        <w:gridCol w:w="1439"/>
      </w:tblGrid>
      <w:tr w14:paraId="7DEF0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74" w:hRule="exact"/>
          <w:jc w:val="center"/>
        </w:trPr>
        <w:tc>
          <w:tcPr>
            <w:tcW w:w="1269" w:type="pct"/>
            <w:shd w:val="clear" w:color="auto" w:fill="auto"/>
            <w:vAlign w:val="center"/>
          </w:tcPr>
          <w:p w14:paraId="05C2FA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总磷(mg/L)</w:t>
            </w:r>
          </w:p>
        </w:tc>
        <w:tc>
          <w:tcPr>
            <w:tcW w:w="709" w:type="pct"/>
            <w:shd w:val="clear" w:color="auto" w:fill="auto"/>
            <w:vAlign w:val="center"/>
          </w:tcPr>
          <w:p w14:paraId="1A27E7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221A545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12BC938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2C5E21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895" w:type="pct"/>
            <w:shd w:val="clear" w:color="auto" w:fill="auto"/>
            <w:vAlign w:val="center"/>
          </w:tcPr>
          <w:p w14:paraId="43257BC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250C7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7D90D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总氮(mg/L)</w:t>
            </w:r>
          </w:p>
        </w:tc>
        <w:tc>
          <w:tcPr>
            <w:tcW w:w="709" w:type="pct"/>
            <w:shd w:val="clear" w:color="auto" w:fill="auto"/>
            <w:vAlign w:val="center"/>
          </w:tcPr>
          <w:p w14:paraId="1C55EC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D346A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0.38</w:t>
            </w:r>
          </w:p>
        </w:tc>
        <w:tc>
          <w:tcPr>
            <w:tcW w:w="708" w:type="pct"/>
            <w:shd w:val="clear" w:color="auto" w:fill="auto"/>
            <w:vAlign w:val="center"/>
          </w:tcPr>
          <w:p w14:paraId="45E672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0.70</w:t>
            </w:r>
          </w:p>
        </w:tc>
        <w:tc>
          <w:tcPr>
            <w:tcW w:w="708" w:type="pct"/>
            <w:shd w:val="clear" w:color="auto" w:fill="auto"/>
            <w:vAlign w:val="center"/>
          </w:tcPr>
          <w:p w14:paraId="4E8A4C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1.01</w:t>
            </w:r>
          </w:p>
        </w:tc>
        <w:tc>
          <w:tcPr>
            <w:tcW w:w="895" w:type="pct"/>
            <w:shd w:val="clear" w:color="auto" w:fill="auto"/>
            <w:vAlign w:val="center"/>
          </w:tcPr>
          <w:p w14:paraId="2E5393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4F5B7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E697B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铜(mg/L)</w:t>
            </w:r>
          </w:p>
        </w:tc>
        <w:tc>
          <w:tcPr>
            <w:tcW w:w="709" w:type="pct"/>
            <w:shd w:val="clear" w:color="auto" w:fill="auto"/>
            <w:vAlign w:val="center"/>
          </w:tcPr>
          <w:p w14:paraId="095E73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2A9F80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6AE753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73B22C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37F7FB7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1C923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48DBC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锌(mg/L)</w:t>
            </w:r>
          </w:p>
        </w:tc>
        <w:tc>
          <w:tcPr>
            <w:tcW w:w="709" w:type="pct"/>
            <w:shd w:val="clear" w:color="auto" w:fill="auto"/>
            <w:vAlign w:val="center"/>
          </w:tcPr>
          <w:p w14:paraId="15A9EEA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3B47031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4219CC4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0C4893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895" w:type="pct"/>
            <w:shd w:val="clear" w:color="auto" w:fill="auto"/>
            <w:vAlign w:val="center"/>
          </w:tcPr>
          <w:p w14:paraId="4AFFFB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69050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2BA43F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氟化物(mg/L)</w:t>
            </w:r>
          </w:p>
        </w:tc>
        <w:tc>
          <w:tcPr>
            <w:tcW w:w="709" w:type="pct"/>
            <w:shd w:val="clear" w:color="auto" w:fill="auto"/>
            <w:vAlign w:val="center"/>
          </w:tcPr>
          <w:p w14:paraId="5E1053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35D1FEE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0.266</w:t>
            </w:r>
          </w:p>
        </w:tc>
        <w:tc>
          <w:tcPr>
            <w:tcW w:w="708" w:type="pct"/>
            <w:shd w:val="clear" w:color="auto" w:fill="auto"/>
            <w:vAlign w:val="center"/>
          </w:tcPr>
          <w:p w14:paraId="22D712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0C7D54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78B838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552DE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57546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硒(mg/L)</w:t>
            </w:r>
          </w:p>
        </w:tc>
        <w:tc>
          <w:tcPr>
            <w:tcW w:w="709" w:type="pct"/>
            <w:shd w:val="clear" w:color="auto" w:fill="auto"/>
            <w:vAlign w:val="center"/>
          </w:tcPr>
          <w:p w14:paraId="5E562B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4C1197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29AF2B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6879FE5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73A0A1C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2768C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4EFC73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砷(mg/L)</w:t>
            </w:r>
          </w:p>
        </w:tc>
        <w:tc>
          <w:tcPr>
            <w:tcW w:w="709" w:type="pct"/>
            <w:shd w:val="clear" w:color="auto" w:fill="auto"/>
            <w:vAlign w:val="center"/>
          </w:tcPr>
          <w:p w14:paraId="525229E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257827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w:t>
            </w:r>
          </w:p>
        </w:tc>
        <w:tc>
          <w:tcPr>
            <w:tcW w:w="708" w:type="pct"/>
            <w:shd w:val="clear" w:color="auto" w:fill="auto"/>
            <w:vAlign w:val="center"/>
          </w:tcPr>
          <w:p w14:paraId="4F1864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0.0136</w:t>
            </w:r>
          </w:p>
        </w:tc>
        <w:tc>
          <w:tcPr>
            <w:tcW w:w="708" w:type="pct"/>
            <w:shd w:val="clear" w:color="auto" w:fill="auto"/>
            <w:vAlign w:val="center"/>
          </w:tcPr>
          <w:p w14:paraId="68A78A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0.0124</w:t>
            </w:r>
          </w:p>
        </w:tc>
        <w:tc>
          <w:tcPr>
            <w:tcW w:w="895" w:type="pct"/>
            <w:shd w:val="clear" w:color="auto" w:fill="auto"/>
            <w:vAlign w:val="center"/>
          </w:tcPr>
          <w:p w14:paraId="039CA5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414C3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FCDCE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汞(mg/L)</w:t>
            </w:r>
          </w:p>
        </w:tc>
        <w:tc>
          <w:tcPr>
            <w:tcW w:w="709" w:type="pct"/>
            <w:shd w:val="clear" w:color="auto" w:fill="auto"/>
            <w:vAlign w:val="center"/>
          </w:tcPr>
          <w:p w14:paraId="0B8AA5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648EB1E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4A926F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7CC762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895" w:type="pct"/>
            <w:shd w:val="clear" w:color="auto" w:fill="auto"/>
            <w:vAlign w:val="center"/>
          </w:tcPr>
          <w:p w14:paraId="6B0542B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w:t>
            </w:r>
          </w:p>
        </w:tc>
      </w:tr>
      <w:tr w14:paraId="2A86B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7E0E8E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镉(mg/L)</w:t>
            </w:r>
          </w:p>
        </w:tc>
        <w:tc>
          <w:tcPr>
            <w:tcW w:w="709" w:type="pct"/>
            <w:shd w:val="clear" w:color="auto" w:fill="auto"/>
            <w:vAlign w:val="center"/>
          </w:tcPr>
          <w:p w14:paraId="2F3D636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22E9F6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479DB20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708" w:type="pct"/>
            <w:shd w:val="clear" w:color="auto" w:fill="auto"/>
            <w:vAlign w:val="center"/>
          </w:tcPr>
          <w:p w14:paraId="419075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895" w:type="pct"/>
            <w:shd w:val="clear" w:color="auto" w:fill="auto"/>
            <w:vAlign w:val="center"/>
          </w:tcPr>
          <w:p w14:paraId="6972965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w:t>
            </w:r>
          </w:p>
        </w:tc>
      </w:tr>
      <w:tr w14:paraId="15310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D83A9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六价铬(mg/L)</w:t>
            </w:r>
          </w:p>
        </w:tc>
        <w:tc>
          <w:tcPr>
            <w:tcW w:w="709" w:type="pct"/>
            <w:shd w:val="clear" w:color="auto" w:fill="auto"/>
            <w:vAlign w:val="center"/>
          </w:tcPr>
          <w:p w14:paraId="43B211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1E7F3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5E1B3D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4C5D8A9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7BC0B0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14A56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EB5356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铅(mg/L)</w:t>
            </w:r>
          </w:p>
        </w:tc>
        <w:tc>
          <w:tcPr>
            <w:tcW w:w="709" w:type="pct"/>
            <w:shd w:val="clear" w:color="auto" w:fill="auto"/>
            <w:vAlign w:val="center"/>
          </w:tcPr>
          <w:p w14:paraId="054615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0.0025L</w:t>
            </w:r>
          </w:p>
        </w:tc>
        <w:tc>
          <w:tcPr>
            <w:tcW w:w="708" w:type="pct"/>
            <w:shd w:val="clear" w:color="auto" w:fill="auto"/>
            <w:vAlign w:val="center"/>
          </w:tcPr>
          <w:p w14:paraId="03FB165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04113F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1B1ECF9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895" w:type="pct"/>
            <w:shd w:val="clear" w:color="auto" w:fill="auto"/>
            <w:vAlign w:val="center"/>
          </w:tcPr>
          <w:p w14:paraId="2D16A95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16B13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7F0A2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氰化物(mg/L)</w:t>
            </w:r>
          </w:p>
        </w:tc>
        <w:tc>
          <w:tcPr>
            <w:tcW w:w="709" w:type="pct"/>
            <w:shd w:val="clear" w:color="auto" w:fill="auto"/>
            <w:vAlign w:val="center"/>
          </w:tcPr>
          <w:p w14:paraId="28F3E24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30AD34A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27BA0AF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3672161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4CE6B5F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28AB4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505C8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挥发酚(mg/L)</w:t>
            </w:r>
          </w:p>
        </w:tc>
        <w:tc>
          <w:tcPr>
            <w:tcW w:w="709" w:type="pct"/>
            <w:shd w:val="clear" w:color="auto" w:fill="auto"/>
            <w:vAlign w:val="center"/>
          </w:tcPr>
          <w:p w14:paraId="40C2C7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E67D46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4C08509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2DAB7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5BEEBD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62408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8A3DF4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石油类(mg/L)</w:t>
            </w:r>
          </w:p>
        </w:tc>
        <w:tc>
          <w:tcPr>
            <w:tcW w:w="709" w:type="pct"/>
            <w:shd w:val="clear" w:color="auto" w:fill="auto"/>
            <w:vAlign w:val="center"/>
          </w:tcPr>
          <w:p w14:paraId="7805A0B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0D6F6A5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4C9FFC0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D62680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42C661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163EB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553" w:hRule="exact"/>
          <w:jc w:val="center"/>
        </w:trPr>
        <w:tc>
          <w:tcPr>
            <w:tcW w:w="1269" w:type="pct"/>
            <w:shd w:val="clear" w:color="auto" w:fill="auto"/>
            <w:vAlign w:val="center"/>
          </w:tcPr>
          <w:p w14:paraId="63707A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阴离子表面活性剂(m/L)</w:t>
            </w:r>
          </w:p>
        </w:tc>
        <w:tc>
          <w:tcPr>
            <w:tcW w:w="709" w:type="pct"/>
            <w:shd w:val="clear" w:color="auto" w:fill="auto"/>
            <w:vAlign w:val="center"/>
          </w:tcPr>
          <w:p w14:paraId="184543A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6DBD61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469416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12CC4B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1A9310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w:t>
            </w:r>
          </w:p>
        </w:tc>
      </w:tr>
      <w:tr w14:paraId="71C6D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730DB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硫化物(mg/L)</w:t>
            </w:r>
          </w:p>
        </w:tc>
        <w:tc>
          <w:tcPr>
            <w:tcW w:w="709" w:type="pct"/>
            <w:shd w:val="clear" w:color="auto" w:fill="auto"/>
            <w:vAlign w:val="center"/>
          </w:tcPr>
          <w:p w14:paraId="4C2ED04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09C96EA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64B607F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655C03A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895" w:type="pct"/>
            <w:shd w:val="clear" w:color="auto" w:fill="auto"/>
            <w:vAlign w:val="center"/>
          </w:tcPr>
          <w:p w14:paraId="02C650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39C5A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EF9CD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硫酸盐(mg/L)</w:t>
            </w:r>
          </w:p>
        </w:tc>
        <w:tc>
          <w:tcPr>
            <w:tcW w:w="709" w:type="pct"/>
            <w:shd w:val="clear" w:color="auto" w:fill="auto"/>
            <w:vAlign w:val="center"/>
          </w:tcPr>
          <w:p w14:paraId="105507E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33.48</w:t>
            </w:r>
          </w:p>
        </w:tc>
        <w:tc>
          <w:tcPr>
            <w:tcW w:w="708" w:type="pct"/>
            <w:shd w:val="clear" w:color="auto" w:fill="auto"/>
            <w:vAlign w:val="center"/>
          </w:tcPr>
          <w:p w14:paraId="2E27A3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24.1</w:t>
            </w:r>
          </w:p>
        </w:tc>
        <w:tc>
          <w:tcPr>
            <w:tcW w:w="708" w:type="pct"/>
            <w:shd w:val="clear" w:color="auto" w:fill="auto"/>
            <w:vAlign w:val="center"/>
          </w:tcPr>
          <w:p w14:paraId="328943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20.4</w:t>
            </w:r>
          </w:p>
        </w:tc>
        <w:tc>
          <w:tcPr>
            <w:tcW w:w="708" w:type="pct"/>
            <w:shd w:val="clear" w:color="auto" w:fill="auto"/>
            <w:vAlign w:val="center"/>
          </w:tcPr>
          <w:p w14:paraId="095530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41.2</w:t>
            </w:r>
          </w:p>
        </w:tc>
        <w:tc>
          <w:tcPr>
            <w:tcW w:w="895" w:type="pct"/>
            <w:shd w:val="clear" w:color="auto" w:fill="auto"/>
            <w:vAlign w:val="center"/>
          </w:tcPr>
          <w:p w14:paraId="6D885C0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≤250</w:t>
            </w:r>
          </w:p>
        </w:tc>
      </w:tr>
      <w:tr w14:paraId="30EDD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42EDAB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氯化物(mg/L)</w:t>
            </w:r>
          </w:p>
        </w:tc>
        <w:tc>
          <w:tcPr>
            <w:tcW w:w="709" w:type="pct"/>
            <w:shd w:val="clear" w:color="auto" w:fill="auto"/>
            <w:vAlign w:val="center"/>
          </w:tcPr>
          <w:p w14:paraId="1A7079C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2.36</w:t>
            </w:r>
          </w:p>
        </w:tc>
        <w:tc>
          <w:tcPr>
            <w:tcW w:w="708" w:type="pct"/>
            <w:shd w:val="clear" w:color="auto" w:fill="auto"/>
            <w:vAlign w:val="center"/>
          </w:tcPr>
          <w:p w14:paraId="5A268D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4.35</w:t>
            </w:r>
          </w:p>
        </w:tc>
        <w:tc>
          <w:tcPr>
            <w:tcW w:w="708" w:type="pct"/>
            <w:shd w:val="clear" w:color="auto" w:fill="auto"/>
            <w:vAlign w:val="center"/>
          </w:tcPr>
          <w:p w14:paraId="2B822B1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4.14</w:t>
            </w:r>
          </w:p>
        </w:tc>
        <w:tc>
          <w:tcPr>
            <w:tcW w:w="708" w:type="pct"/>
            <w:shd w:val="clear" w:color="auto" w:fill="auto"/>
            <w:vAlign w:val="center"/>
          </w:tcPr>
          <w:p w14:paraId="7C0703E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3.25</w:t>
            </w:r>
          </w:p>
        </w:tc>
        <w:tc>
          <w:tcPr>
            <w:tcW w:w="895" w:type="pct"/>
            <w:shd w:val="clear" w:color="auto" w:fill="auto"/>
            <w:vAlign w:val="center"/>
          </w:tcPr>
          <w:p w14:paraId="138827B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≤250</w:t>
            </w:r>
          </w:p>
        </w:tc>
      </w:tr>
      <w:tr w14:paraId="65EA1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44E740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硝酸盐氮(mg/L)</w:t>
            </w:r>
          </w:p>
        </w:tc>
        <w:tc>
          <w:tcPr>
            <w:tcW w:w="709" w:type="pct"/>
            <w:shd w:val="clear" w:color="auto" w:fill="auto"/>
            <w:vAlign w:val="center"/>
          </w:tcPr>
          <w:p w14:paraId="378EE8D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0.088</w:t>
            </w:r>
          </w:p>
        </w:tc>
        <w:tc>
          <w:tcPr>
            <w:tcW w:w="708" w:type="pct"/>
            <w:shd w:val="clear" w:color="auto" w:fill="auto"/>
            <w:vAlign w:val="center"/>
          </w:tcPr>
          <w:p w14:paraId="117C59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0.206</w:t>
            </w:r>
          </w:p>
        </w:tc>
        <w:tc>
          <w:tcPr>
            <w:tcW w:w="708" w:type="pct"/>
            <w:shd w:val="clear" w:color="auto" w:fill="auto"/>
            <w:vAlign w:val="center"/>
          </w:tcPr>
          <w:p w14:paraId="5C24645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0.083</w:t>
            </w:r>
          </w:p>
        </w:tc>
        <w:tc>
          <w:tcPr>
            <w:tcW w:w="708" w:type="pct"/>
            <w:shd w:val="clear" w:color="auto" w:fill="auto"/>
            <w:vAlign w:val="center"/>
          </w:tcPr>
          <w:p w14:paraId="1F4EC5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0.893</w:t>
            </w:r>
          </w:p>
        </w:tc>
        <w:tc>
          <w:tcPr>
            <w:tcW w:w="895" w:type="pct"/>
            <w:shd w:val="clear" w:color="auto" w:fill="auto"/>
            <w:vAlign w:val="center"/>
          </w:tcPr>
          <w:p w14:paraId="1055C40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48045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CF781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三氯甲烷(mg/L)</w:t>
            </w:r>
          </w:p>
        </w:tc>
        <w:tc>
          <w:tcPr>
            <w:tcW w:w="709" w:type="pct"/>
            <w:shd w:val="clear" w:color="auto" w:fill="auto"/>
            <w:vAlign w:val="center"/>
          </w:tcPr>
          <w:p w14:paraId="29A912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0.6L</w:t>
            </w:r>
          </w:p>
        </w:tc>
        <w:tc>
          <w:tcPr>
            <w:tcW w:w="708" w:type="pct"/>
            <w:shd w:val="clear" w:color="auto" w:fill="auto"/>
            <w:vAlign w:val="center"/>
          </w:tcPr>
          <w:p w14:paraId="7932F5D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0.0006L</w:t>
            </w:r>
          </w:p>
        </w:tc>
        <w:tc>
          <w:tcPr>
            <w:tcW w:w="708" w:type="pct"/>
            <w:shd w:val="clear" w:color="auto" w:fill="auto"/>
            <w:vAlign w:val="center"/>
          </w:tcPr>
          <w:p w14:paraId="095EA1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7BECC62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32BAFB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≤0.06</w:t>
            </w:r>
          </w:p>
        </w:tc>
      </w:tr>
      <w:tr w14:paraId="7CED4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E4D858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四氯化碳(mg/L)</w:t>
            </w:r>
          </w:p>
        </w:tc>
        <w:tc>
          <w:tcPr>
            <w:tcW w:w="709" w:type="pct"/>
            <w:shd w:val="clear" w:color="auto" w:fill="auto"/>
            <w:vAlign w:val="center"/>
          </w:tcPr>
          <w:p w14:paraId="3E7631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0.3L</w:t>
            </w:r>
          </w:p>
        </w:tc>
        <w:tc>
          <w:tcPr>
            <w:tcW w:w="708" w:type="pct"/>
            <w:shd w:val="clear" w:color="auto" w:fill="auto"/>
            <w:vAlign w:val="center"/>
          </w:tcPr>
          <w:p w14:paraId="4EB4CF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412F7D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369063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3FA74D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55E13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2C863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苯(mg/L)</w:t>
            </w:r>
          </w:p>
        </w:tc>
        <w:tc>
          <w:tcPr>
            <w:tcW w:w="709" w:type="pct"/>
            <w:shd w:val="clear" w:color="auto" w:fill="auto"/>
            <w:vAlign w:val="center"/>
          </w:tcPr>
          <w:p w14:paraId="20B69A2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2L</w:t>
            </w:r>
          </w:p>
        </w:tc>
        <w:tc>
          <w:tcPr>
            <w:tcW w:w="708" w:type="pct"/>
            <w:shd w:val="clear" w:color="auto" w:fill="auto"/>
            <w:vAlign w:val="center"/>
          </w:tcPr>
          <w:p w14:paraId="7855865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3448B9C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4FC8A6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393AD3B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605CC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25012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甲苯(mg/L)</w:t>
            </w:r>
          </w:p>
        </w:tc>
        <w:tc>
          <w:tcPr>
            <w:tcW w:w="709" w:type="pct"/>
            <w:shd w:val="clear" w:color="auto" w:fill="auto"/>
            <w:vAlign w:val="center"/>
          </w:tcPr>
          <w:p w14:paraId="0E7017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2L</w:t>
            </w:r>
          </w:p>
        </w:tc>
        <w:tc>
          <w:tcPr>
            <w:tcW w:w="708" w:type="pct"/>
            <w:shd w:val="clear" w:color="auto" w:fill="auto"/>
            <w:vAlign w:val="center"/>
          </w:tcPr>
          <w:p w14:paraId="241FF1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29E50D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651D3CC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895" w:type="pct"/>
            <w:shd w:val="clear" w:color="auto" w:fill="auto"/>
            <w:vAlign w:val="center"/>
          </w:tcPr>
          <w:p w14:paraId="790479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r>
      <w:tr w14:paraId="6E780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268172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铁(mg/L)</w:t>
            </w:r>
          </w:p>
        </w:tc>
        <w:tc>
          <w:tcPr>
            <w:tcW w:w="709" w:type="pct"/>
            <w:shd w:val="clear" w:color="auto" w:fill="auto"/>
            <w:vAlign w:val="center"/>
          </w:tcPr>
          <w:p w14:paraId="0645979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88CA7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FAC3DF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0.22</w:t>
            </w:r>
          </w:p>
        </w:tc>
        <w:tc>
          <w:tcPr>
            <w:tcW w:w="708" w:type="pct"/>
            <w:shd w:val="clear" w:color="auto" w:fill="auto"/>
            <w:vAlign w:val="center"/>
          </w:tcPr>
          <w:p w14:paraId="0477CDA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7EE95D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1E9E5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3C148D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锰(mg/L)</w:t>
            </w:r>
          </w:p>
        </w:tc>
        <w:tc>
          <w:tcPr>
            <w:tcW w:w="709" w:type="pct"/>
            <w:shd w:val="clear" w:color="auto" w:fill="auto"/>
            <w:vAlign w:val="center"/>
          </w:tcPr>
          <w:p w14:paraId="7847476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8E4EA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8BAB59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w:t>
            </w:r>
          </w:p>
        </w:tc>
        <w:tc>
          <w:tcPr>
            <w:tcW w:w="708" w:type="pct"/>
            <w:shd w:val="clear" w:color="auto" w:fill="auto"/>
            <w:vAlign w:val="center"/>
          </w:tcPr>
          <w:p w14:paraId="720C09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00BAFA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2D089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5E2370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钼(mg/L)</w:t>
            </w:r>
          </w:p>
        </w:tc>
        <w:tc>
          <w:tcPr>
            <w:tcW w:w="709" w:type="pct"/>
            <w:shd w:val="clear" w:color="auto" w:fill="auto"/>
            <w:vAlign w:val="center"/>
          </w:tcPr>
          <w:p w14:paraId="5A383D8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32E4347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1572EC8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08E86F3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5D16883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w:t>
            </w:r>
          </w:p>
        </w:tc>
      </w:tr>
      <w:tr w14:paraId="7DEAA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D7BEC7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铍(mg/L)</w:t>
            </w:r>
          </w:p>
        </w:tc>
        <w:tc>
          <w:tcPr>
            <w:tcW w:w="709" w:type="pct"/>
            <w:shd w:val="clear" w:color="auto" w:fill="auto"/>
            <w:vAlign w:val="center"/>
          </w:tcPr>
          <w:p w14:paraId="2C011C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0.0016L</w:t>
            </w:r>
          </w:p>
        </w:tc>
        <w:tc>
          <w:tcPr>
            <w:tcW w:w="708" w:type="pct"/>
            <w:shd w:val="clear" w:color="auto" w:fill="auto"/>
            <w:vAlign w:val="center"/>
          </w:tcPr>
          <w:p w14:paraId="6536718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0.00002L</w:t>
            </w:r>
          </w:p>
        </w:tc>
        <w:tc>
          <w:tcPr>
            <w:tcW w:w="708" w:type="pct"/>
            <w:shd w:val="clear" w:color="auto" w:fill="auto"/>
            <w:vAlign w:val="center"/>
          </w:tcPr>
          <w:p w14:paraId="3BD9D74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0F61CF4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0.00002L</w:t>
            </w:r>
          </w:p>
        </w:tc>
        <w:tc>
          <w:tcPr>
            <w:tcW w:w="895" w:type="pct"/>
            <w:shd w:val="clear" w:color="auto" w:fill="auto"/>
            <w:vAlign w:val="center"/>
          </w:tcPr>
          <w:p w14:paraId="0979C70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26EED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8662A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钡(mg/L)</w:t>
            </w:r>
          </w:p>
        </w:tc>
        <w:tc>
          <w:tcPr>
            <w:tcW w:w="709" w:type="pct"/>
            <w:shd w:val="clear" w:color="auto" w:fill="auto"/>
            <w:vAlign w:val="center"/>
          </w:tcPr>
          <w:p w14:paraId="13995E0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A6BB78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198D9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030136B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7FE035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r>
      <w:tr w14:paraId="69FC2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20D7AA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镍(mg/L)</w:t>
            </w:r>
          </w:p>
        </w:tc>
        <w:tc>
          <w:tcPr>
            <w:tcW w:w="709" w:type="pct"/>
            <w:shd w:val="clear" w:color="auto" w:fill="auto"/>
            <w:vAlign w:val="center"/>
          </w:tcPr>
          <w:p w14:paraId="101B7F3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365757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2C3A95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1B02730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895" w:type="pct"/>
            <w:shd w:val="clear" w:color="auto" w:fill="auto"/>
            <w:vAlign w:val="center"/>
          </w:tcPr>
          <w:p w14:paraId="6924F30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w:t>
            </w:r>
          </w:p>
        </w:tc>
      </w:tr>
      <w:tr w14:paraId="53ED6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89071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钒(mg/L)</w:t>
            </w:r>
          </w:p>
        </w:tc>
        <w:tc>
          <w:tcPr>
            <w:tcW w:w="709" w:type="pct"/>
            <w:shd w:val="clear" w:color="auto" w:fill="auto"/>
            <w:vAlign w:val="center"/>
          </w:tcPr>
          <w:p w14:paraId="23F7A0A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06517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F01F48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11E209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481788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18B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C0EBB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铊(mg/L)</w:t>
            </w:r>
          </w:p>
        </w:tc>
        <w:tc>
          <w:tcPr>
            <w:tcW w:w="709" w:type="pct"/>
            <w:shd w:val="clear" w:color="auto" w:fill="auto"/>
            <w:vAlign w:val="center"/>
          </w:tcPr>
          <w:p w14:paraId="6FE549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0A7543D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3199F05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73FB06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2CD9FB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w:t>
            </w:r>
          </w:p>
        </w:tc>
      </w:tr>
      <w:tr w14:paraId="19A7B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2A0AD4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钴(mg/L)</w:t>
            </w:r>
          </w:p>
        </w:tc>
        <w:tc>
          <w:tcPr>
            <w:tcW w:w="709" w:type="pct"/>
            <w:shd w:val="clear" w:color="auto" w:fill="auto"/>
            <w:vAlign w:val="center"/>
          </w:tcPr>
          <w:p w14:paraId="41E588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6EB998B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3705C3F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61A0AB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895" w:type="pct"/>
            <w:shd w:val="clear" w:color="auto" w:fill="auto"/>
            <w:vAlign w:val="center"/>
          </w:tcPr>
          <w:p w14:paraId="6B0CC2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4C93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13466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锑(mg/L)</w:t>
            </w:r>
          </w:p>
        </w:tc>
        <w:tc>
          <w:tcPr>
            <w:tcW w:w="709" w:type="pct"/>
            <w:shd w:val="clear" w:color="auto" w:fill="auto"/>
            <w:vAlign w:val="center"/>
          </w:tcPr>
          <w:p w14:paraId="37247A5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749961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184CDA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7BA4649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4C4CE9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w:t>
            </w:r>
          </w:p>
        </w:tc>
      </w:tr>
      <w:tr w14:paraId="02C7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B03E2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硼(mg/L)</w:t>
            </w:r>
          </w:p>
        </w:tc>
        <w:tc>
          <w:tcPr>
            <w:tcW w:w="709" w:type="pct"/>
            <w:shd w:val="clear" w:color="auto" w:fill="auto"/>
            <w:vAlign w:val="center"/>
          </w:tcPr>
          <w:p w14:paraId="2F765F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9AB63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E65BFF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8B82C1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6D1F8D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0ECA8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5CEDE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钛(mg/L)</w:t>
            </w:r>
          </w:p>
        </w:tc>
        <w:tc>
          <w:tcPr>
            <w:tcW w:w="709" w:type="pct"/>
            <w:shd w:val="clear" w:color="auto" w:fill="auto"/>
            <w:vAlign w:val="center"/>
          </w:tcPr>
          <w:p w14:paraId="39B7C9A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5B5E66F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3D8216D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461516E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895" w:type="pct"/>
            <w:shd w:val="clear" w:color="auto" w:fill="auto"/>
            <w:vAlign w:val="center"/>
          </w:tcPr>
          <w:p w14:paraId="73DE9E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0590E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DC0C6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粪大肠菌群(MPN/L)</w:t>
            </w:r>
          </w:p>
        </w:tc>
        <w:tc>
          <w:tcPr>
            <w:tcW w:w="709" w:type="pct"/>
            <w:shd w:val="clear" w:color="auto" w:fill="auto"/>
            <w:vAlign w:val="center"/>
          </w:tcPr>
          <w:p w14:paraId="4DA2E8A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1780</w:t>
            </w:r>
          </w:p>
        </w:tc>
        <w:tc>
          <w:tcPr>
            <w:tcW w:w="708" w:type="pct"/>
            <w:shd w:val="clear" w:color="auto" w:fill="auto"/>
            <w:vAlign w:val="center"/>
          </w:tcPr>
          <w:p w14:paraId="64250D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260</w:t>
            </w:r>
          </w:p>
        </w:tc>
        <w:tc>
          <w:tcPr>
            <w:tcW w:w="708" w:type="pct"/>
            <w:shd w:val="clear" w:color="auto" w:fill="auto"/>
            <w:vAlign w:val="center"/>
          </w:tcPr>
          <w:p w14:paraId="37B267B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1100</w:t>
            </w:r>
          </w:p>
        </w:tc>
        <w:tc>
          <w:tcPr>
            <w:tcW w:w="708" w:type="pct"/>
            <w:shd w:val="clear" w:color="auto" w:fill="auto"/>
            <w:vAlign w:val="center"/>
          </w:tcPr>
          <w:p w14:paraId="2910374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630</w:t>
            </w:r>
          </w:p>
        </w:tc>
        <w:tc>
          <w:tcPr>
            <w:tcW w:w="895" w:type="pct"/>
            <w:shd w:val="clear" w:color="auto" w:fill="auto"/>
            <w:vAlign w:val="center"/>
          </w:tcPr>
          <w:p w14:paraId="40910A8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≤10000</w:t>
            </w:r>
          </w:p>
        </w:tc>
      </w:tr>
      <w:tr w14:paraId="5E187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6F8718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三氯乙烯(mg/L)</w:t>
            </w:r>
          </w:p>
        </w:tc>
        <w:tc>
          <w:tcPr>
            <w:tcW w:w="709" w:type="pct"/>
            <w:shd w:val="clear" w:color="auto" w:fill="auto"/>
            <w:vAlign w:val="center"/>
          </w:tcPr>
          <w:p w14:paraId="22584BD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44157B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752AB3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3B8D657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39650F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≤0.06</w:t>
            </w:r>
          </w:p>
        </w:tc>
      </w:tr>
      <w:tr w14:paraId="5A1F3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588622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四氯乙烯(mg/L)</w:t>
            </w:r>
          </w:p>
        </w:tc>
        <w:tc>
          <w:tcPr>
            <w:tcW w:w="709" w:type="pct"/>
            <w:shd w:val="clear" w:color="auto" w:fill="auto"/>
            <w:vAlign w:val="center"/>
          </w:tcPr>
          <w:p w14:paraId="7B4DD65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58BFE7B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474BD24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5B72D2B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0A415F0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bl>
    <w:p w14:paraId="2A9596EB">
      <w:pPr>
        <w:ind w:firstLine="480"/>
        <w:rPr>
          <w:rFonts w:cs="Times New Roman"/>
        </w:rPr>
      </w:pPr>
    </w:p>
    <w:p w14:paraId="55ABB444">
      <w:pPr>
        <w:pageBreakBefore/>
        <w:ind w:firstLine="482"/>
        <w:jc w:val="right"/>
        <w:rPr>
          <w:rFonts w:eastAsia="黑体" w:cs="Times New Roman"/>
          <w:b/>
          <w:bCs/>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37"/>
        <w:gridCol w:w="1139"/>
        <w:gridCol w:w="1137"/>
        <w:gridCol w:w="1137"/>
        <w:gridCol w:w="1139"/>
        <w:gridCol w:w="1440"/>
      </w:tblGrid>
      <w:tr w14:paraId="6447D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94B8D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甲醛(mg/L)</w:t>
            </w:r>
          </w:p>
        </w:tc>
        <w:tc>
          <w:tcPr>
            <w:tcW w:w="709" w:type="pct"/>
            <w:shd w:val="clear" w:color="auto" w:fill="auto"/>
            <w:vAlign w:val="center"/>
          </w:tcPr>
          <w:p w14:paraId="281144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6EADBC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7496C9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53A2D9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4DED61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r>
      <w:tr w14:paraId="3C31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79C63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乙苯(mg/L)</w:t>
            </w:r>
          </w:p>
        </w:tc>
        <w:tc>
          <w:tcPr>
            <w:tcW w:w="709" w:type="pct"/>
            <w:shd w:val="clear" w:color="auto" w:fill="auto"/>
            <w:vAlign w:val="center"/>
          </w:tcPr>
          <w:p w14:paraId="6A1659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6301433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592DA6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6EC7519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363872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59C2C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15E0E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二甲苯(mg/L)</w:t>
            </w:r>
          </w:p>
        </w:tc>
        <w:tc>
          <w:tcPr>
            <w:tcW w:w="709" w:type="pct"/>
            <w:shd w:val="clear" w:color="auto" w:fill="auto"/>
            <w:vAlign w:val="center"/>
          </w:tcPr>
          <w:p w14:paraId="743A3E8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48F407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1AFEC0B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50B789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895" w:type="pct"/>
            <w:shd w:val="clear" w:color="auto" w:fill="auto"/>
            <w:vAlign w:val="center"/>
          </w:tcPr>
          <w:p w14:paraId="100688D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57C99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929B20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苯乙烯(mg/L)</w:t>
            </w:r>
          </w:p>
        </w:tc>
        <w:tc>
          <w:tcPr>
            <w:tcW w:w="709" w:type="pct"/>
            <w:shd w:val="clear" w:color="auto" w:fill="auto"/>
            <w:vAlign w:val="center"/>
          </w:tcPr>
          <w:p w14:paraId="355E09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45E9C15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452B7A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45CF57E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01DF0F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w:t>
            </w:r>
          </w:p>
        </w:tc>
      </w:tr>
      <w:tr w14:paraId="5A03F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8F9F84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异丙苯(mg/L)</w:t>
            </w:r>
          </w:p>
        </w:tc>
        <w:tc>
          <w:tcPr>
            <w:tcW w:w="709" w:type="pct"/>
            <w:shd w:val="clear" w:color="auto" w:fill="auto"/>
            <w:vAlign w:val="center"/>
          </w:tcPr>
          <w:p w14:paraId="08EFB36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7A0E64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4BA10C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26D35A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145099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≤0.25</w:t>
            </w:r>
          </w:p>
        </w:tc>
      </w:tr>
      <w:tr w14:paraId="22BB5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77CEC9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氯苯(mg/L)</w:t>
            </w:r>
          </w:p>
        </w:tc>
        <w:tc>
          <w:tcPr>
            <w:tcW w:w="709" w:type="pct"/>
            <w:shd w:val="clear" w:color="auto" w:fill="auto"/>
            <w:vAlign w:val="center"/>
          </w:tcPr>
          <w:p w14:paraId="5AB804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5DEBC5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329E183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0B53057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895" w:type="pct"/>
            <w:shd w:val="clear" w:color="auto" w:fill="auto"/>
            <w:vAlign w:val="center"/>
          </w:tcPr>
          <w:p w14:paraId="5CEB07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2C5E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46E6610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1,2-二氯苯(mg/L)</w:t>
            </w:r>
          </w:p>
        </w:tc>
        <w:tc>
          <w:tcPr>
            <w:tcW w:w="709" w:type="pct"/>
            <w:shd w:val="clear" w:color="auto" w:fill="auto"/>
            <w:vAlign w:val="center"/>
          </w:tcPr>
          <w:p w14:paraId="0C576D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6014BFE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67A327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183A1D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895" w:type="pct"/>
            <w:shd w:val="clear" w:color="auto" w:fill="auto"/>
            <w:vAlign w:val="center"/>
          </w:tcPr>
          <w:p w14:paraId="52FC433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37D0E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5BC02A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1,4-二氯苯(mg/L)</w:t>
            </w:r>
          </w:p>
        </w:tc>
        <w:tc>
          <w:tcPr>
            <w:tcW w:w="709" w:type="pct"/>
            <w:shd w:val="clear" w:color="auto" w:fill="auto"/>
            <w:vAlign w:val="center"/>
          </w:tcPr>
          <w:p w14:paraId="7359CA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61FE22B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34FD38F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629AB1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895" w:type="pct"/>
            <w:shd w:val="clear" w:color="auto" w:fill="auto"/>
            <w:vAlign w:val="center"/>
          </w:tcPr>
          <w:p w14:paraId="146DABA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53F67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00DBEB9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三氯苯(mg/L)</w:t>
            </w:r>
          </w:p>
        </w:tc>
        <w:tc>
          <w:tcPr>
            <w:tcW w:w="709" w:type="pct"/>
            <w:shd w:val="clear" w:color="auto" w:fill="auto"/>
            <w:vAlign w:val="center"/>
          </w:tcPr>
          <w:p w14:paraId="3FC27C2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708" w:type="pct"/>
            <w:shd w:val="clear" w:color="auto" w:fill="auto"/>
            <w:vAlign w:val="center"/>
          </w:tcPr>
          <w:p w14:paraId="0FAEB8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708" w:type="pct"/>
            <w:shd w:val="clear" w:color="auto" w:fill="auto"/>
            <w:vAlign w:val="center"/>
          </w:tcPr>
          <w:p w14:paraId="4E6497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59B0EB8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895" w:type="pct"/>
            <w:shd w:val="clear" w:color="auto" w:fill="auto"/>
            <w:vAlign w:val="center"/>
          </w:tcPr>
          <w:p w14:paraId="470648A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≤9.02</w:t>
            </w:r>
          </w:p>
        </w:tc>
      </w:tr>
      <w:tr w14:paraId="0308E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78873F8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硝基苯(mg/L)</w:t>
            </w:r>
          </w:p>
        </w:tc>
        <w:tc>
          <w:tcPr>
            <w:tcW w:w="709" w:type="pct"/>
            <w:shd w:val="clear" w:color="auto" w:fill="auto"/>
            <w:vAlign w:val="center"/>
          </w:tcPr>
          <w:p w14:paraId="3AC70A4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562128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50A136D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7C36AC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895" w:type="pct"/>
            <w:shd w:val="clear" w:color="auto" w:fill="auto"/>
            <w:vAlign w:val="center"/>
          </w:tcPr>
          <w:p w14:paraId="7F423CD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≤0.017</w:t>
            </w:r>
          </w:p>
        </w:tc>
      </w:tr>
      <w:tr w14:paraId="4F761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6584C5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二硝基苯(mg/L)</w:t>
            </w:r>
          </w:p>
        </w:tc>
        <w:tc>
          <w:tcPr>
            <w:tcW w:w="709" w:type="pct"/>
            <w:shd w:val="clear" w:color="auto" w:fill="auto"/>
            <w:vAlign w:val="center"/>
          </w:tcPr>
          <w:p w14:paraId="54D525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01C59A8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0ABB707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724897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895" w:type="pct"/>
            <w:shd w:val="clear" w:color="auto" w:fill="auto"/>
            <w:vAlign w:val="center"/>
          </w:tcPr>
          <w:p w14:paraId="1339E1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01FA6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24CB11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硝基氯苯(mg/L)</w:t>
            </w:r>
          </w:p>
        </w:tc>
        <w:tc>
          <w:tcPr>
            <w:tcW w:w="709" w:type="pct"/>
            <w:shd w:val="clear" w:color="auto" w:fill="auto"/>
            <w:vAlign w:val="center"/>
          </w:tcPr>
          <w:p w14:paraId="168EDE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0906E8C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30F06F9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572C0B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895" w:type="pct"/>
            <w:shd w:val="clear" w:color="auto" w:fill="auto"/>
            <w:vAlign w:val="center"/>
          </w:tcPr>
          <w:p w14:paraId="776280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2952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559" w:hRule="exact"/>
          <w:jc w:val="center"/>
        </w:trPr>
        <w:tc>
          <w:tcPr>
            <w:tcW w:w="1269" w:type="pct"/>
            <w:shd w:val="clear" w:color="auto" w:fill="auto"/>
            <w:vAlign w:val="center"/>
          </w:tcPr>
          <w:p w14:paraId="4B5AEB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邻苯二甲酸二酯(mg/L)</w:t>
            </w:r>
          </w:p>
        </w:tc>
        <w:tc>
          <w:tcPr>
            <w:tcW w:w="709" w:type="pct"/>
            <w:shd w:val="clear" w:color="auto" w:fill="auto"/>
            <w:vAlign w:val="center"/>
          </w:tcPr>
          <w:p w14:paraId="587B19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51BBD3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37B35E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798AEF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2DFF58B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≤0.008</w:t>
            </w:r>
          </w:p>
        </w:tc>
      </w:tr>
      <w:tr w14:paraId="0AA11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567" w:hRule="exact"/>
          <w:jc w:val="center"/>
        </w:trPr>
        <w:tc>
          <w:tcPr>
            <w:tcW w:w="1269" w:type="pct"/>
            <w:shd w:val="clear" w:color="auto" w:fill="auto"/>
            <w:vAlign w:val="center"/>
          </w:tcPr>
          <w:p w14:paraId="377230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邻苯二甲酸二丁酯(mg/L)</w:t>
            </w:r>
          </w:p>
        </w:tc>
        <w:tc>
          <w:tcPr>
            <w:tcW w:w="709" w:type="pct"/>
            <w:shd w:val="clear" w:color="auto" w:fill="auto"/>
            <w:vAlign w:val="center"/>
          </w:tcPr>
          <w:p w14:paraId="5E58ED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6F517D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6D9147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17C7EB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30DDEE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w:t>
            </w:r>
          </w:p>
        </w:tc>
      </w:tr>
      <w:tr w14:paraId="73329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2C222E7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阿特拉津(mg/L)</w:t>
            </w:r>
          </w:p>
        </w:tc>
        <w:tc>
          <w:tcPr>
            <w:tcW w:w="709" w:type="pct"/>
            <w:shd w:val="clear" w:color="auto" w:fill="auto"/>
            <w:vAlign w:val="center"/>
          </w:tcPr>
          <w:p w14:paraId="7E178C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7106492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33365B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76B071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895" w:type="pct"/>
            <w:shd w:val="clear" w:color="auto" w:fill="auto"/>
            <w:vAlign w:val="center"/>
          </w:tcPr>
          <w:p w14:paraId="661DE8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w:t>
            </w:r>
          </w:p>
        </w:tc>
      </w:tr>
      <w:tr w14:paraId="451F2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726DAE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苯并(α)芘(mg/L)</w:t>
            </w:r>
          </w:p>
        </w:tc>
        <w:tc>
          <w:tcPr>
            <w:tcW w:w="709" w:type="pct"/>
            <w:shd w:val="clear" w:color="auto" w:fill="auto"/>
            <w:vAlign w:val="center"/>
          </w:tcPr>
          <w:p w14:paraId="313525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2C773A4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3496378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7530A7C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895" w:type="pct"/>
            <w:shd w:val="clear" w:color="auto" w:fill="auto"/>
            <w:vAlign w:val="center"/>
          </w:tcPr>
          <w:p w14:paraId="28C076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≤0.0000028</w:t>
            </w:r>
          </w:p>
        </w:tc>
      </w:tr>
      <w:tr w14:paraId="2F4BA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365F69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林丹(mg/L)</w:t>
            </w:r>
          </w:p>
        </w:tc>
        <w:tc>
          <w:tcPr>
            <w:tcW w:w="709" w:type="pct"/>
            <w:shd w:val="clear" w:color="auto" w:fill="auto"/>
            <w:vAlign w:val="center"/>
          </w:tcPr>
          <w:p w14:paraId="0FAB67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148431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30077D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1BC013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895" w:type="pct"/>
            <w:shd w:val="clear" w:color="auto" w:fill="auto"/>
            <w:vAlign w:val="center"/>
          </w:tcPr>
          <w:p w14:paraId="3FC83BB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3EFC8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exact"/>
          <w:jc w:val="center"/>
        </w:trPr>
        <w:tc>
          <w:tcPr>
            <w:tcW w:w="1269" w:type="pct"/>
            <w:shd w:val="clear" w:color="auto" w:fill="auto"/>
            <w:vAlign w:val="center"/>
          </w:tcPr>
          <w:p w14:paraId="10E231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滴滴涕(mg/L)</w:t>
            </w:r>
          </w:p>
        </w:tc>
        <w:tc>
          <w:tcPr>
            <w:tcW w:w="709" w:type="pct"/>
            <w:shd w:val="clear" w:color="auto" w:fill="auto"/>
            <w:vAlign w:val="center"/>
          </w:tcPr>
          <w:p w14:paraId="156F1D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56D0A6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6CBF167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2A7B5D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140641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w:t>
            </w:r>
          </w:p>
        </w:tc>
      </w:tr>
      <w:tr w14:paraId="71B84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5000" w:type="pct"/>
            <w:gridSpan w:val="6"/>
            <w:shd w:val="clear" w:color="auto" w:fill="auto"/>
            <w:vAlign w:val="center"/>
          </w:tcPr>
          <w:p w14:paraId="38605F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洛隆县备用水源地</w:t>
            </w:r>
          </w:p>
        </w:tc>
      </w:tr>
      <w:tr w14:paraId="13CD7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02" w:hRule="atLeast"/>
          <w:jc w:val="center"/>
        </w:trPr>
        <w:tc>
          <w:tcPr>
            <w:tcW w:w="1269" w:type="pct"/>
            <w:vMerge w:val="restart"/>
            <w:shd w:val="clear" w:color="auto" w:fill="auto"/>
            <w:vAlign w:val="center"/>
          </w:tcPr>
          <w:p w14:paraId="45092D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分析参数</w:t>
            </w:r>
          </w:p>
        </w:tc>
        <w:tc>
          <w:tcPr>
            <w:tcW w:w="2834" w:type="pct"/>
            <w:gridSpan w:val="4"/>
            <w:shd w:val="clear" w:color="auto" w:fill="auto"/>
            <w:vAlign w:val="center"/>
          </w:tcPr>
          <w:p w14:paraId="059C411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监测时间</w:t>
            </w:r>
          </w:p>
        </w:tc>
        <w:tc>
          <w:tcPr>
            <w:tcW w:w="895" w:type="pct"/>
            <w:vMerge w:val="restart"/>
            <w:shd w:val="clear" w:color="auto" w:fill="auto"/>
            <w:vAlign w:val="center"/>
          </w:tcPr>
          <w:p w14:paraId="5502EF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GB3838-2002</w:t>
            </w:r>
          </w:p>
          <w:p w14:paraId="4851CEC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II类控制性指标</w:t>
            </w:r>
          </w:p>
        </w:tc>
      </w:tr>
      <w:tr w14:paraId="50D8C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vMerge w:val="continue"/>
            <w:shd w:val="clear" w:color="auto" w:fill="auto"/>
            <w:vAlign w:val="center"/>
          </w:tcPr>
          <w:p w14:paraId="44C63CC0">
            <w:pPr>
              <w:spacing w:line="240" w:lineRule="auto"/>
              <w:ind w:firstLine="0" w:firstLineChars="0"/>
              <w:jc w:val="center"/>
              <w:rPr>
                <w:rFonts w:eastAsia="宋体" w:cs="Times New Roman"/>
                <w:bCs/>
                <w:iCs/>
                <w:sz w:val="18"/>
                <w:szCs w:val="18"/>
                <w:lang w:val="de-DE"/>
              </w:rPr>
            </w:pPr>
          </w:p>
        </w:tc>
        <w:tc>
          <w:tcPr>
            <w:tcW w:w="709" w:type="pct"/>
            <w:shd w:val="clear" w:color="auto" w:fill="auto"/>
            <w:vAlign w:val="center"/>
          </w:tcPr>
          <w:p w14:paraId="65D843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0309</w:t>
            </w:r>
          </w:p>
        </w:tc>
        <w:tc>
          <w:tcPr>
            <w:tcW w:w="708" w:type="pct"/>
            <w:shd w:val="clear" w:color="auto" w:fill="auto"/>
            <w:vAlign w:val="center"/>
          </w:tcPr>
          <w:p w14:paraId="5E1233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0507</w:t>
            </w:r>
          </w:p>
        </w:tc>
        <w:tc>
          <w:tcPr>
            <w:tcW w:w="708" w:type="pct"/>
            <w:shd w:val="clear" w:color="auto" w:fill="auto"/>
            <w:vAlign w:val="center"/>
          </w:tcPr>
          <w:p w14:paraId="7246BC2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0720</w:t>
            </w:r>
          </w:p>
        </w:tc>
        <w:tc>
          <w:tcPr>
            <w:tcW w:w="708" w:type="pct"/>
            <w:shd w:val="clear" w:color="auto" w:fill="auto"/>
            <w:vAlign w:val="center"/>
          </w:tcPr>
          <w:p w14:paraId="0F3627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1019</w:t>
            </w:r>
          </w:p>
        </w:tc>
        <w:tc>
          <w:tcPr>
            <w:tcW w:w="895" w:type="pct"/>
            <w:vMerge w:val="continue"/>
            <w:shd w:val="clear" w:color="auto" w:fill="auto"/>
            <w:vAlign w:val="center"/>
          </w:tcPr>
          <w:p w14:paraId="28AA9A48">
            <w:pPr>
              <w:spacing w:line="240" w:lineRule="auto"/>
              <w:ind w:firstLine="0" w:firstLineChars="0"/>
              <w:jc w:val="center"/>
              <w:rPr>
                <w:rFonts w:eastAsia="宋体" w:cs="Times New Roman"/>
                <w:bCs/>
                <w:iCs/>
                <w:sz w:val="18"/>
                <w:szCs w:val="18"/>
                <w:lang w:val="de-DE"/>
              </w:rPr>
            </w:pPr>
          </w:p>
        </w:tc>
      </w:tr>
      <w:tr w14:paraId="6828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88DC34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水温(C)</w:t>
            </w:r>
          </w:p>
        </w:tc>
        <w:tc>
          <w:tcPr>
            <w:tcW w:w="709" w:type="pct"/>
            <w:shd w:val="clear" w:color="auto" w:fill="auto"/>
            <w:vAlign w:val="center"/>
          </w:tcPr>
          <w:p w14:paraId="3AE9D9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4.2</w:t>
            </w:r>
          </w:p>
        </w:tc>
        <w:tc>
          <w:tcPr>
            <w:tcW w:w="708" w:type="pct"/>
            <w:shd w:val="clear" w:color="auto" w:fill="auto"/>
            <w:vAlign w:val="center"/>
          </w:tcPr>
          <w:p w14:paraId="01F9E34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85586D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11.3</w:t>
            </w:r>
          </w:p>
        </w:tc>
        <w:tc>
          <w:tcPr>
            <w:tcW w:w="708" w:type="pct"/>
            <w:shd w:val="clear" w:color="auto" w:fill="auto"/>
            <w:vAlign w:val="center"/>
          </w:tcPr>
          <w:p w14:paraId="379E45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7.3</w:t>
            </w:r>
          </w:p>
        </w:tc>
        <w:tc>
          <w:tcPr>
            <w:tcW w:w="895" w:type="pct"/>
            <w:shd w:val="clear" w:color="auto" w:fill="auto"/>
            <w:vAlign w:val="center"/>
          </w:tcPr>
          <w:p w14:paraId="4CA09C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44613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20471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pH(无量纲)</w:t>
            </w:r>
          </w:p>
        </w:tc>
        <w:tc>
          <w:tcPr>
            <w:tcW w:w="709" w:type="pct"/>
            <w:shd w:val="clear" w:color="auto" w:fill="auto"/>
            <w:vAlign w:val="center"/>
          </w:tcPr>
          <w:p w14:paraId="3C94834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8.58</w:t>
            </w:r>
          </w:p>
        </w:tc>
        <w:tc>
          <w:tcPr>
            <w:tcW w:w="708" w:type="pct"/>
            <w:shd w:val="clear" w:color="auto" w:fill="auto"/>
            <w:vAlign w:val="center"/>
          </w:tcPr>
          <w:p w14:paraId="3C828B7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45FC34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7.57</w:t>
            </w:r>
          </w:p>
        </w:tc>
        <w:tc>
          <w:tcPr>
            <w:tcW w:w="708" w:type="pct"/>
            <w:shd w:val="clear" w:color="auto" w:fill="auto"/>
            <w:vAlign w:val="center"/>
          </w:tcPr>
          <w:p w14:paraId="1A9DC4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7.89</w:t>
            </w:r>
          </w:p>
        </w:tc>
        <w:tc>
          <w:tcPr>
            <w:tcW w:w="895" w:type="pct"/>
            <w:shd w:val="clear" w:color="auto" w:fill="auto"/>
            <w:vAlign w:val="center"/>
          </w:tcPr>
          <w:p w14:paraId="61C9C10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6-9</w:t>
            </w:r>
          </w:p>
        </w:tc>
      </w:tr>
      <w:tr w14:paraId="6304E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9D3DCB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溶解氧(mg/L)</w:t>
            </w:r>
          </w:p>
        </w:tc>
        <w:tc>
          <w:tcPr>
            <w:tcW w:w="709" w:type="pct"/>
            <w:shd w:val="clear" w:color="auto" w:fill="auto"/>
            <w:vAlign w:val="center"/>
          </w:tcPr>
          <w:p w14:paraId="0C47DE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6.67</w:t>
            </w:r>
          </w:p>
        </w:tc>
        <w:tc>
          <w:tcPr>
            <w:tcW w:w="708" w:type="pct"/>
            <w:shd w:val="clear" w:color="auto" w:fill="auto"/>
            <w:vAlign w:val="center"/>
          </w:tcPr>
          <w:p w14:paraId="34FF42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53E56DF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6.85</w:t>
            </w:r>
          </w:p>
        </w:tc>
        <w:tc>
          <w:tcPr>
            <w:tcW w:w="708" w:type="pct"/>
            <w:shd w:val="clear" w:color="auto" w:fill="auto"/>
            <w:vAlign w:val="center"/>
          </w:tcPr>
          <w:p w14:paraId="1384F63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6.77</w:t>
            </w:r>
          </w:p>
        </w:tc>
        <w:tc>
          <w:tcPr>
            <w:tcW w:w="895" w:type="pct"/>
            <w:shd w:val="clear" w:color="auto" w:fill="auto"/>
            <w:vAlign w:val="center"/>
          </w:tcPr>
          <w:p w14:paraId="600008F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w:t>
            </w:r>
          </w:p>
        </w:tc>
      </w:tr>
      <w:tr w14:paraId="3CFBF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1F410B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高锰酸盐指数(mg/L)</w:t>
            </w:r>
          </w:p>
        </w:tc>
        <w:tc>
          <w:tcPr>
            <w:tcW w:w="709" w:type="pct"/>
            <w:shd w:val="clear" w:color="auto" w:fill="auto"/>
            <w:noWrap/>
            <w:vAlign w:val="center"/>
          </w:tcPr>
          <w:p w14:paraId="550B073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59B503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c>
          <w:tcPr>
            <w:tcW w:w="708" w:type="pct"/>
            <w:shd w:val="clear" w:color="auto" w:fill="auto"/>
            <w:vAlign w:val="center"/>
          </w:tcPr>
          <w:p w14:paraId="09CA6A9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c>
          <w:tcPr>
            <w:tcW w:w="708" w:type="pct"/>
            <w:shd w:val="clear" w:color="auto" w:fill="auto"/>
            <w:vAlign w:val="center"/>
          </w:tcPr>
          <w:p w14:paraId="21A788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w:t>
            </w:r>
          </w:p>
        </w:tc>
        <w:tc>
          <w:tcPr>
            <w:tcW w:w="895" w:type="pct"/>
            <w:shd w:val="clear" w:color="auto" w:fill="auto"/>
            <w:vAlign w:val="center"/>
          </w:tcPr>
          <w:p w14:paraId="3FEB86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w:t>
            </w:r>
          </w:p>
        </w:tc>
      </w:tr>
      <w:tr w14:paraId="7CCE4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A58A6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五日生化需氧量(mg/L)</w:t>
            </w:r>
          </w:p>
        </w:tc>
        <w:tc>
          <w:tcPr>
            <w:tcW w:w="709" w:type="pct"/>
            <w:shd w:val="clear" w:color="auto" w:fill="auto"/>
            <w:noWrap/>
            <w:vAlign w:val="center"/>
          </w:tcPr>
          <w:p w14:paraId="4FD4082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w:t>
            </w:r>
          </w:p>
        </w:tc>
        <w:tc>
          <w:tcPr>
            <w:tcW w:w="708" w:type="pct"/>
            <w:shd w:val="clear" w:color="auto" w:fill="auto"/>
            <w:vAlign w:val="center"/>
          </w:tcPr>
          <w:p w14:paraId="477790E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w:t>
            </w:r>
          </w:p>
        </w:tc>
        <w:tc>
          <w:tcPr>
            <w:tcW w:w="708" w:type="pct"/>
            <w:shd w:val="clear" w:color="auto" w:fill="auto"/>
            <w:vAlign w:val="center"/>
          </w:tcPr>
          <w:p w14:paraId="2786305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c>
          <w:tcPr>
            <w:tcW w:w="708" w:type="pct"/>
            <w:shd w:val="clear" w:color="auto" w:fill="auto"/>
            <w:vAlign w:val="center"/>
          </w:tcPr>
          <w:p w14:paraId="61354FE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1.8</w:t>
            </w:r>
          </w:p>
        </w:tc>
        <w:tc>
          <w:tcPr>
            <w:tcW w:w="895" w:type="pct"/>
            <w:shd w:val="clear" w:color="auto" w:fill="auto"/>
            <w:vAlign w:val="center"/>
          </w:tcPr>
          <w:p w14:paraId="71C0FE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40E54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3A53EC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氨氮(mg/L)</w:t>
            </w:r>
          </w:p>
        </w:tc>
        <w:tc>
          <w:tcPr>
            <w:tcW w:w="709" w:type="pct"/>
            <w:shd w:val="clear" w:color="auto" w:fill="auto"/>
            <w:noWrap/>
            <w:vAlign w:val="center"/>
          </w:tcPr>
          <w:p w14:paraId="61E25F6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0.025L</w:t>
            </w:r>
          </w:p>
        </w:tc>
        <w:tc>
          <w:tcPr>
            <w:tcW w:w="708" w:type="pct"/>
            <w:shd w:val="clear" w:color="auto" w:fill="auto"/>
            <w:vAlign w:val="center"/>
          </w:tcPr>
          <w:p w14:paraId="5B28EB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0.111</w:t>
            </w:r>
          </w:p>
        </w:tc>
        <w:tc>
          <w:tcPr>
            <w:tcW w:w="708" w:type="pct"/>
            <w:shd w:val="clear" w:color="auto" w:fill="auto"/>
            <w:vAlign w:val="center"/>
          </w:tcPr>
          <w:p w14:paraId="00CEBAA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w:t>
            </w:r>
          </w:p>
        </w:tc>
        <w:tc>
          <w:tcPr>
            <w:tcW w:w="708" w:type="pct"/>
            <w:shd w:val="clear" w:color="auto" w:fill="auto"/>
            <w:vAlign w:val="center"/>
          </w:tcPr>
          <w:p w14:paraId="7356ABC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0.079</w:t>
            </w:r>
          </w:p>
        </w:tc>
        <w:tc>
          <w:tcPr>
            <w:tcW w:w="895" w:type="pct"/>
            <w:shd w:val="clear" w:color="auto" w:fill="auto"/>
            <w:vAlign w:val="center"/>
          </w:tcPr>
          <w:p w14:paraId="7EEAA28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2FEC9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2D3CF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总磷(mg/L)</w:t>
            </w:r>
          </w:p>
        </w:tc>
        <w:tc>
          <w:tcPr>
            <w:tcW w:w="709" w:type="pct"/>
            <w:shd w:val="clear" w:color="auto" w:fill="auto"/>
            <w:vAlign w:val="center"/>
          </w:tcPr>
          <w:p w14:paraId="51A217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6B5AA0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4D2645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0A4637D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895" w:type="pct"/>
            <w:shd w:val="clear" w:color="auto" w:fill="auto"/>
            <w:vAlign w:val="center"/>
          </w:tcPr>
          <w:p w14:paraId="6E7911A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5B505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4776A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总氮(mg/L)</w:t>
            </w:r>
          </w:p>
        </w:tc>
        <w:tc>
          <w:tcPr>
            <w:tcW w:w="709" w:type="pct"/>
            <w:shd w:val="clear" w:color="auto" w:fill="auto"/>
            <w:noWrap/>
            <w:vAlign w:val="center"/>
          </w:tcPr>
          <w:p w14:paraId="28C5BA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7421EA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0.34</w:t>
            </w:r>
          </w:p>
        </w:tc>
        <w:tc>
          <w:tcPr>
            <w:tcW w:w="708" w:type="pct"/>
            <w:shd w:val="clear" w:color="auto" w:fill="auto"/>
            <w:vAlign w:val="center"/>
          </w:tcPr>
          <w:p w14:paraId="2588E10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0.71</w:t>
            </w:r>
          </w:p>
        </w:tc>
        <w:tc>
          <w:tcPr>
            <w:tcW w:w="708" w:type="pct"/>
            <w:shd w:val="clear" w:color="auto" w:fill="auto"/>
            <w:vAlign w:val="center"/>
          </w:tcPr>
          <w:p w14:paraId="43B480D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1.00</w:t>
            </w:r>
          </w:p>
        </w:tc>
        <w:tc>
          <w:tcPr>
            <w:tcW w:w="895" w:type="pct"/>
            <w:shd w:val="clear" w:color="auto" w:fill="auto"/>
            <w:vAlign w:val="center"/>
          </w:tcPr>
          <w:p w14:paraId="6BB422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56A71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0552FA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铜(mg/L)</w:t>
            </w:r>
          </w:p>
        </w:tc>
        <w:tc>
          <w:tcPr>
            <w:tcW w:w="709" w:type="pct"/>
            <w:shd w:val="clear" w:color="auto" w:fill="auto"/>
            <w:noWrap/>
            <w:vAlign w:val="center"/>
          </w:tcPr>
          <w:p w14:paraId="4FF767C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15D101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56FECA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0ADE81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5D04342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5BD9C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2CE335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锌(mg/L)</w:t>
            </w:r>
          </w:p>
        </w:tc>
        <w:tc>
          <w:tcPr>
            <w:tcW w:w="709" w:type="pct"/>
            <w:shd w:val="clear" w:color="auto" w:fill="auto"/>
            <w:vAlign w:val="center"/>
          </w:tcPr>
          <w:p w14:paraId="36ADDB0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31083DE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469EC71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708EB5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895" w:type="pct"/>
            <w:shd w:val="clear" w:color="auto" w:fill="auto"/>
            <w:vAlign w:val="center"/>
          </w:tcPr>
          <w:p w14:paraId="61AD86D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55D4D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DD604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氟化物(mg/L)</w:t>
            </w:r>
          </w:p>
        </w:tc>
        <w:tc>
          <w:tcPr>
            <w:tcW w:w="709" w:type="pct"/>
            <w:shd w:val="clear" w:color="auto" w:fill="auto"/>
            <w:vAlign w:val="center"/>
          </w:tcPr>
          <w:p w14:paraId="2A383F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noWrap/>
            <w:vAlign w:val="center"/>
          </w:tcPr>
          <w:p w14:paraId="3AAD305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0.260</w:t>
            </w:r>
          </w:p>
        </w:tc>
        <w:tc>
          <w:tcPr>
            <w:tcW w:w="708" w:type="pct"/>
            <w:shd w:val="clear" w:color="auto" w:fill="auto"/>
            <w:vAlign w:val="center"/>
          </w:tcPr>
          <w:p w14:paraId="02AEB1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647FEC8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7DD7BB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60641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D367E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硒(mg/L)</w:t>
            </w:r>
          </w:p>
        </w:tc>
        <w:tc>
          <w:tcPr>
            <w:tcW w:w="709" w:type="pct"/>
            <w:shd w:val="clear" w:color="auto" w:fill="auto"/>
            <w:vAlign w:val="center"/>
          </w:tcPr>
          <w:p w14:paraId="4293E0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0C8C0A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6E7C99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1EDB7F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23A3090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3DC0E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CF3058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砷(mg/L)</w:t>
            </w:r>
          </w:p>
        </w:tc>
        <w:tc>
          <w:tcPr>
            <w:tcW w:w="709" w:type="pct"/>
            <w:shd w:val="clear" w:color="auto" w:fill="auto"/>
            <w:vAlign w:val="center"/>
          </w:tcPr>
          <w:p w14:paraId="620CC9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676A4E8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w:t>
            </w:r>
          </w:p>
        </w:tc>
        <w:tc>
          <w:tcPr>
            <w:tcW w:w="708" w:type="pct"/>
            <w:shd w:val="clear" w:color="auto" w:fill="auto"/>
            <w:vAlign w:val="center"/>
          </w:tcPr>
          <w:p w14:paraId="0640C4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0.0012</w:t>
            </w:r>
          </w:p>
        </w:tc>
        <w:tc>
          <w:tcPr>
            <w:tcW w:w="708" w:type="pct"/>
            <w:shd w:val="clear" w:color="auto" w:fill="auto"/>
            <w:vAlign w:val="center"/>
          </w:tcPr>
          <w:p w14:paraId="5D630B4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0.0130</w:t>
            </w:r>
          </w:p>
        </w:tc>
        <w:tc>
          <w:tcPr>
            <w:tcW w:w="895" w:type="pct"/>
            <w:shd w:val="clear" w:color="auto" w:fill="auto"/>
            <w:vAlign w:val="center"/>
          </w:tcPr>
          <w:p w14:paraId="7577D9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3A4B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6D16D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汞(mg/L)</w:t>
            </w:r>
          </w:p>
        </w:tc>
        <w:tc>
          <w:tcPr>
            <w:tcW w:w="709" w:type="pct"/>
            <w:shd w:val="clear" w:color="auto" w:fill="auto"/>
            <w:vAlign w:val="center"/>
          </w:tcPr>
          <w:p w14:paraId="5E5A745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31AEB78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E0EC0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BF622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895" w:type="pct"/>
            <w:shd w:val="clear" w:color="auto" w:fill="auto"/>
            <w:vAlign w:val="center"/>
          </w:tcPr>
          <w:p w14:paraId="2E3D46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w:t>
            </w:r>
          </w:p>
        </w:tc>
      </w:tr>
      <w:tr w14:paraId="54408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DA078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镉(mg/L)</w:t>
            </w:r>
          </w:p>
        </w:tc>
        <w:tc>
          <w:tcPr>
            <w:tcW w:w="709" w:type="pct"/>
            <w:shd w:val="clear" w:color="auto" w:fill="auto"/>
            <w:vAlign w:val="center"/>
          </w:tcPr>
          <w:p w14:paraId="525238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5129AB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6EE0C4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708" w:type="pct"/>
            <w:shd w:val="clear" w:color="auto" w:fill="auto"/>
            <w:vAlign w:val="center"/>
          </w:tcPr>
          <w:p w14:paraId="78DFAB5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895" w:type="pct"/>
            <w:shd w:val="clear" w:color="auto" w:fill="auto"/>
            <w:vAlign w:val="center"/>
          </w:tcPr>
          <w:p w14:paraId="54FD078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w:t>
            </w:r>
          </w:p>
        </w:tc>
      </w:tr>
    </w:tbl>
    <w:p w14:paraId="11CF8087">
      <w:pPr>
        <w:ind w:firstLine="480"/>
        <w:rPr>
          <w:rFonts w:cs="Times New Roman"/>
        </w:rPr>
      </w:pPr>
    </w:p>
    <w:p w14:paraId="7F1B0EB3">
      <w:pPr>
        <w:pageBreakBefore/>
        <w:ind w:firstLine="482"/>
        <w:jc w:val="right"/>
        <w:rPr>
          <w:rFonts w:cs="Times New Roman"/>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40"/>
        <w:gridCol w:w="1139"/>
        <w:gridCol w:w="1137"/>
        <w:gridCol w:w="1137"/>
        <w:gridCol w:w="1137"/>
        <w:gridCol w:w="1439"/>
      </w:tblGrid>
      <w:tr w14:paraId="21EAB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0DED51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六价铬(mg/L)</w:t>
            </w:r>
          </w:p>
        </w:tc>
        <w:tc>
          <w:tcPr>
            <w:tcW w:w="709" w:type="pct"/>
            <w:shd w:val="clear" w:color="auto" w:fill="auto"/>
            <w:vAlign w:val="center"/>
          </w:tcPr>
          <w:p w14:paraId="70FEC6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66420F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3509167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1F85F9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040FF6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6D882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6E86E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铅(mg/L)</w:t>
            </w:r>
          </w:p>
        </w:tc>
        <w:tc>
          <w:tcPr>
            <w:tcW w:w="709" w:type="pct"/>
            <w:shd w:val="clear" w:color="auto" w:fill="auto"/>
            <w:vAlign w:val="center"/>
          </w:tcPr>
          <w:p w14:paraId="480B98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0.0025L</w:t>
            </w:r>
          </w:p>
        </w:tc>
        <w:tc>
          <w:tcPr>
            <w:tcW w:w="708" w:type="pct"/>
            <w:shd w:val="clear" w:color="auto" w:fill="auto"/>
            <w:vAlign w:val="center"/>
          </w:tcPr>
          <w:p w14:paraId="1FA5E6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213959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0E6F966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895" w:type="pct"/>
            <w:shd w:val="clear" w:color="auto" w:fill="auto"/>
            <w:vAlign w:val="center"/>
          </w:tcPr>
          <w:p w14:paraId="0B3FD5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57FDA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CEEB4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氰化物(mg/L)</w:t>
            </w:r>
          </w:p>
        </w:tc>
        <w:tc>
          <w:tcPr>
            <w:tcW w:w="709" w:type="pct"/>
            <w:shd w:val="clear" w:color="auto" w:fill="auto"/>
            <w:vAlign w:val="center"/>
          </w:tcPr>
          <w:p w14:paraId="580F44B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F69C7F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4384D3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1D4A202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31BC62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230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3FCEB0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挥发酚(mg/L)</w:t>
            </w:r>
          </w:p>
        </w:tc>
        <w:tc>
          <w:tcPr>
            <w:tcW w:w="709" w:type="pct"/>
            <w:shd w:val="clear" w:color="auto" w:fill="auto"/>
            <w:vAlign w:val="center"/>
          </w:tcPr>
          <w:p w14:paraId="796050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3772760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33D272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256E19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4166D0B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14713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3C24A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石油类(mg/L)</w:t>
            </w:r>
          </w:p>
        </w:tc>
        <w:tc>
          <w:tcPr>
            <w:tcW w:w="709" w:type="pct"/>
            <w:shd w:val="clear" w:color="auto" w:fill="auto"/>
            <w:vAlign w:val="center"/>
          </w:tcPr>
          <w:p w14:paraId="5B82F03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24D145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7ED1EB6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617E7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7670BE5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40AAB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5773A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阴离子表面活性剂(m/L)</w:t>
            </w:r>
          </w:p>
        </w:tc>
        <w:tc>
          <w:tcPr>
            <w:tcW w:w="709" w:type="pct"/>
            <w:shd w:val="clear" w:color="auto" w:fill="auto"/>
            <w:vAlign w:val="center"/>
          </w:tcPr>
          <w:p w14:paraId="5C0478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7CF1E37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68ED21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68BBDAE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46EEBBB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w:t>
            </w:r>
          </w:p>
        </w:tc>
      </w:tr>
      <w:tr w14:paraId="6A79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5343FC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硫化物(mg/L)</w:t>
            </w:r>
          </w:p>
        </w:tc>
        <w:tc>
          <w:tcPr>
            <w:tcW w:w="709" w:type="pct"/>
            <w:shd w:val="clear" w:color="auto" w:fill="auto"/>
            <w:vAlign w:val="center"/>
          </w:tcPr>
          <w:p w14:paraId="7EDDEF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0EA94B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3C57AD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648844F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895" w:type="pct"/>
            <w:shd w:val="clear" w:color="auto" w:fill="auto"/>
            <w:vAlign w:val="center"/>
          </w:tcPr>
          <w:p w14:paraId="7A9E2EA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0827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FC15AD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硫酸盐(mg/L)</w:t>
            </w:r>
          </w:p>
        </w:tc>
        <w:tc>
          <w:tcPr>
            <w:tcW w:w="709" w:type="pct"/>
            <w:shd w:val="clear" w:color="auto" w:fill="auto"/>
            <w:noWrap/>
            <w:vAlign w:val="center"/>
          </w:tcPr>
          <w:p w14:paraId="013FED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46.2</w:t>
            </w:r>
          </w:p>
        </w:tc>
        <w:tc>
          <w:tcPr>
            <w:tcW w:w="708" w:type="pct"/>
            <w:shd w:val="clear" w:color="auto" w:fill="auto"/>
            <w:vAlign w:val="center"/>
          </w:tcPr>
          <w:p w14:paraId="50537E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40.1</w:t>
            </w:r>
          </w:p>
        </w:tc>
        <w:tc>
          <w:tcPr>
            <w:tcW w:w="708" w:type="pct"/>
            <w:shd w:val="clear" w:color="auto" w:fill="auto"/>
            <w:vAlign w:val="center"/>
          </w:tcPr>
          <w:p w14:paraId="198A978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22.3</w:t>
            </w:r>
          </w:p>
        </w:tc>
        <w:tc>
          <w:tcPr>
            <w:tcW w:w="708" w:type="pct"/>
            <w:shd w:val="clear" w:color="auto" w:fill="auto"/>
            <w:vAlign w:val="center"/>
          </w:tcPr>
          <w:p w14:paraId="372354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31.8</w:t>
            </w:r>
          </w:p>
        </w:tc>
        <w:tc>
          <w:tcPr>
            <w:tcW w:w="895" w:type="pct"/>
            <w:shd w:val="clear" w:color="auto" w:fill="auto"/>
            <w:vAlign w:val="center"/>
          </w:tcPr>
          <w:p w14:paraId="070E41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≤250</w:t>
            </w:r>
          </w:p>
        </w:tc>
      </w:tr>
      <w:tr w14:paraId="085B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CB3302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氯化物(mg/L)</w:t>
            </w:r>
          </w:p>
        </w:tc>
        <w:tc>
          <w:tcPr>
            <w:tcW w:w="709" w:type="pct"/>
            <w:shd w:val="clear" w:color="auto" w:fill="auto"/>
            <w:noWrap/>
            <w:vAlign w:val="center"/>
          </w:tcPr>
          <w:p w14:paraId="6B7F3B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2.298</w:t>
            </w:r>
          </w:p>
        </w:tc>
        <w:tc>
          <w:tcPr>
            <w:tcW w:w="708" w:type="pct"/>
            <w:shd w:val="clear" w:color="auto" w:fill="auto"/>
            <w:vAlign w:val="center"/>
          </w:tcPr>
          <w:p w14:paraId="42D123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4.78</w:t>
            </w:r>
          </w:p>
        </w:tc>
        <w:tc>
          <w:tcPr>
            <w:tcW w:w="708" w:type="pct"/>
            <w:shd w:val="clear" w:color="auto" w:fill="auto"/>
            <w:vAlign w:val="center"/>
          </w:tcPr>
          <w:p w14:paraId="0CDE5B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4.13</w:t>
            </w:r>
          </w:p>
        </w:tc>
        <w:tc>
          <w:tcPr>
            <w:tcW w:w="708" w:type="pct"/>
            <w:shd w:val="clear" w:color="auto" w:fill="auto"/>
            <w:vAlign w:val="center"/>
          </w:tcPr>
          <w:p w14:paraId="134411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2.38</w:t>
            </w:r>
          </w:p>
        </w:tc>
        <w:tc>
          <w:tcPr>
            <w:tcW w:w="895" w:type="pct"/>
            <w:shd w:val="clear" w:color="auto" w:fill="auto"/>
            <w:vAlign w:val="center"/>
          </w:tcPr>
          <w:p w14:paraId="4D5127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≤250</w:t>
            </w:r>
          </w:p>
        </w:tc>
      </w:tr>
      <w:tr w14:paraId="5195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A8480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硝酸盐氮(mg/L)</w:t>
            </w:r>
          </w:p>
        </w:tc>
        <w:tc>
          <w:tcPr>
            <w:tcW w:w="709" w:type="pct"/>
            <w:shd w:val="clear" w:color="auto" w:fill="auto"/>
            <w:noWrap/>
            <w:vAlign w:val="center"/>
          </w:tcPr>
          <w:p w14:paraId="15CA8F7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0.132</w:t>
            </w:r>
          </w:p>
        </w:tc>
        <w:tc>
          <w:tcPr>
            <w:tcW w:w="708" w:type="pct"/>
            <w:shd w:val="clear" w:color="auto" w:fill="auto"/>
            <w:vAlign w:val="center"/>
          </w:tcPr>
          <w:p w14:paraId="6A3F08A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0.212</w:t>
            </w:r>
          </w:p>
        </w:tc>
        <w:tc>
          <w:tcPr>
            <w:tcW w:w="708" w:type="pct"/>
            <w:shd w:val="clear" w:color="auto" w:fill="auto"/>
            <w:vAlign w:val="center"/>
          </w:tcPr>
          <w:p w14:paraId="2B4FD9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0.115</w:t>
            </w:r>
          </w:p>
        </w:tc>
        <w:tc>
          <w:tcPr>
            <w:tcW w:w="708" w:type="pct"/>
            <w:shd w:val="clear" w:color="auto" w:fill="auto"/>
            <w:vAlign w:val="center"/>
          </w:tcPr>
          <w:p w14:paraId="42049F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0.867</w:t>
            </w:r>
          </w:p>
        </w:tc>
        <w:tc>
          <w:tcPr>
            <w:tcW w:w="895" w:type="pct"/>
            <w:shd w:val="clear" w:color="auto" w:fill="auto"/>
            <w:vAlign w:val="center"/>
          </w:tcPr>
          <w:p w14:paraId="1F9BFE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77D33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05BE9F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三氯甲烷(mg/L)</w:t>
            </w:r>
          </w:p>
        </w:tc>
        <w:tc>
          <w:tcPr>
            <w:tcW w:w="709" w:type="pct"/>
            <w:shd w:val="clear" w:color="auto" w:fill="auto"/>
            <w:noWrap/>
            <w:vAlign w:val="center"/>
          </w:tcPr>
          <w:p w14:paraId="71DB2D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0.6L</w:t>
            </w:r>
          </w:p>
        </w:tc>
        <w:tc>
          <w:tcPr>
            <w:tcW w:w="708" w:type="pct"/>
            <w:shd w:val="clear" w:color="auto" w:fill="auto"/>
            <w:vAlign w:val="center"/>
          </w:tcPr>
          <w:p w14:paraId="59DBEAC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0.0006L</w:t>
            </w:r>
          </w:p>
        </w:tc>
        <w:tc>
          <w:tcPr>
            <w:tcW w:w="708" w:type="pct"/>
            <w:shd w:val="clear" w:color="auto" w:fill="auto"/>
            <w:vAlign w:val="center"/>
          </w:tcPr>
          <w:p w14:paraId="7852305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073DEEC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005602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≤0.06</w:t>
            </w:r>
          </w:p>
        </w:tc>
      </w:tr>
      <w:tr w14:paraId="1CD7D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D67206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四氯化碳(mg/L)</w:t>
            </w:r>
          </w:p>
        </w:tc>
        <w:tc>
          <w:tcPr>
            <w:tcW w:w="709" w:type="pct"/>
            <w:shd w:val="clear" w:color="auto" w:fill="auto"/>
            <w:vAlign w:val="center"/>
          </w:tcPr>
          <w:p w14:paraId="569012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0.3L</w:t>
            </w:r>
          </w:p>
        </w:tc>
        <w:tc>
          <w:tcPr>
            <w:tcW w:w="708" w:type="pct"/>
            <w:shd w:val="clear" w:color="auto" w:fill="auto"/>
            <w:vAlign w:val="center"/>
          </w:tcPr>
          <w:p w14:paraId="2A6562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703BD1F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61E39F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40F2E79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0002E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75ACE4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苯(mg/L)</w:t>
            </w:r>
          </w:p>
        </w:tc>
        <w:tc>
          <w:tcPr>
            <w:tcW w:w="709" w:type="pct"/>
            <w:shd w:val="clear" w:color="auto" w:fill="auto"/>
            <w:vAlign w:val="center"/>
          </w:tcPr>
          <w:p w14:paraId="3D35F2F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2L</w:t>
            </w:r>
          </w:p>
        </w:tc>
        <w:tc>
          <w:tcPr>
            <w:tcW w:w="708" w:type="pct"/>
            <w:shd w:val="clear" w:color="auto" w:fill="auto"/>
            <w:vAlign w:val="center"/>
          </w:tcPr>
          <w:p w14:paraId="7F3E48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1E0E913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7BF8CB7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57E0718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22EC2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5C9EC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甲苯(mg/L)</w:t>
            </w:r>
          </w:p>
        </w:tc>
        <w:tc>
          <w:tcPr>
            <w:tcW w:w="709" w:type="pct"/>
            <w:shd w:val="clear" w:color="auto" w:fill="auto"/>
            <w:vAlign w:val="center"/>
          </w:tcPr>
          <w:p w14:paraId="662FC37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2L</w:t>
            </w:r>
          </w:p>
        </w:tc>
        <w:tc>
          <w:tcPr>
            <w:tcW w:w="708" w:type="pct"/>
            <w:shd w:val="clear" w:color="auto" w:fill="auto"/>
            <w:vAlign w:val="center"/>
          </w:tcPr>
          <w:p w14:paraId="735BACC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1E03F7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399D13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895" w:type="pct"/>
            <w:shd w:val="clear" w:color="auto" w:fill="auto"/>
            <w:vAlign w:val="center"/>
          </w:tcPr>
          <w:p w14:paraId="05C9677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r>
      <w:tr w14:paraId="1411B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E2D5E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铁(mg/L)</w:t>
            </w:r>
          </w:p>
        </w:tc>
        <w:tc>
          <w:tcPr>
            <w:tcW w:w="709" w:type="pct"/>
            <w:shd w:val="clear" w:color="auto" w:fill="auto"/>
            <w:vAlign w:val="center"/>
          </w:tcPr>
          <w:p w14:paraId="3670FD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0D035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noWrap/>
            <w:vAlign w:val="center"/>
          </w:tcPr>
          <w:p w14:paraId="5028082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13F54C5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3DB142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7AC2D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8C5B7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锰(mg/L)</w:t>
            </w:r>
          </w:p>
        </w:tc>
        <w:tc>
          <w:tcPr>
            <w:tcW w:w="709" w:type="pct"/>
            <w:shd w:val="clear" w:color="auto" w:fill="auto"/>
            <w:vAlign w:val="center"/>
          </w:tcPr>
          <w:p w14:paraId="62AA7E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24BBB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noWrap/>
            <w:vAlign w:val="center"/>
          </w:tcPr>
          <w:p w14:paraId="0D1FD1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78F3452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3ABA47E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47886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F62EC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钼(mg/L)</w:t>
            </w:r>
          </w:p>
        </w:tc>
        <w:tc>
          <w:tcPr>
            <w:tcW w:w="709" w:type="pct"/>
            <w:shd w:val="clear" w:color="auto" w:fill="auto"/>
            <w:vAlign w:val="center"/>
          </w:tcPr>
          <w:p w14:paraId="396CD00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69EA80D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55EAED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414441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2396E45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w:t>
            </w:r>
          </w:p>
        </w:tc>
      </w:tr>
      <w:tr w14:paraId="33C35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580F7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铍(mg/L)</w:t>
            </w:r>
          </w:p>
        </w:tc>
        <w:tc>
          <w:tcPr>
            <w:tcW w:w="709" w:type="pct"/>
            <w:shd w:val="clear" w:color="auto" w:fill="auto"/>
            <w:vAlign w:val="center"/>
          </w:tcPr>
          <w:p w14:paraId="7F8A9B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0.0016L</w:t>
            </w:r>
          </w:p>
        </w:tc>
        <w:tc>
          <w:tcPr>
            <w:tcW w:w="708" w:type="pct"/>
            <w:shd w:val="clear" w:color="auto" w:fill="auto"/>
            <w:vAlign w:val="center"/>
          </w:tcPr>
          <w:p w14:paraId="5939FE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0.00002L</w:t>
            </w:r>
          </w:p>
        </w:tc>
        <w:tc>
          <w:tcPr>
            <w:tcW w:w="708" w:type="pct"/>
            <w:shd w:val="clear" w:color="auto" w:fill="auto"/>
            <w:vAlign w:val="center"/>
          </w:tcPr>
          <w:p w14:paraId="5FCF0EC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4A1A1B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0.00002L</w:t>
            </w:r>
          </w:p>
        </w:tc>
        <w:tc>
          <w:tcPr>
            <w:tcW w:w="895" w:type="pct"/>
            <w:shd w:val="clear" w:color="auto" w:fill="auto"/>
            <w:vAlign w:val="center"/>
          </w:tcPr>
          <w:p w14:paraId="55B23C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011DF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ED12B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钡(mg/L)</w:t>
            </w:r>
          </w:p>
        </w:tc>
        <w:tc>
          <w:tcPr>
            <w:tcW w:w="709" w:type="pct"/>
            <w:shd w:val="clear" w:color="auto" w:fill="auto"/>
            <w:vAlign w:val="center"/>
          </w:tcPr>
          <w:p w14:paraId="086DB1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08B43B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298F2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73F9A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01EB58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r>
      <w:tr w14:paraId="36283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5461A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镍(mg/L)</w:t>
            </w:r>
          </w:p>
        </w:tc>
        <w:tc>
          <w:tcPr>
            <w:tcW w:w="709" w:type="pct"/>
            <w:shd w:val="clear" w:color="auto" w:fill="auto"/>
            <w:vAlign w:val="center"/>
          </w:tcPr>
          <w:p w14:paraId="6FFB3D1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314182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059620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708" w:type="pct"/>
            <w:shd w:val="clear" w:color="auto" w:fill="auto"/>
            <w:vAlign w:val="center"/>
          </w:tcPr>
          <w:p w14:paraId="03EEADD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0.007L</w:t>
            </w:r>
          </w:p>
        </w:tc>
        <w:tc>
          <w:tcPr>
            <w:tcW w:w="895" w:type="pct"/>
            <w:shd w:val="clear" w:color="auto" w:fill="auto"/>
            <w:vAlign w:val="center"/>
          </w:tcPr>
          <w:p w14:paraId="5480383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w:t>
            </w:r>
          </w:p>
        </w:tc>
      </w:tr>
      <w:tr w14:paraId="10EF6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1F1FA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钒(mg/L)</w:t>
            </w:r>
          </w:p>
        </w:tc>
        <w:tc>
          <w:tcPr>
            <w:tcW w:w="709" w:type="pct"/>
            <w:shd w:val="clear" w:color="auto" w:fill="auto"/>
            <w:vAlign w:val="center"/>
          </w:tcPr>
          <w:p w14:paraId="0235160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444E62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599F3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517C7D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28189E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7E52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8A83AE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铊(mg/L)</w:t>
            </w:r>
          </w:p>
        </w:tc>
        <w:tc>
          <w:tcPr>
            <w:tcW w:w="709" w:type="pct"/>
            <w:shd w:val="clear" w:color="auto" w:fill="auto"/>
            <w:vAlign w:val="center"/>
          </w:tcPr>
          <w:p w14:paraId="2DE709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3E7E8B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2B9684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44F94C0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73DBE94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w:t>
            </w:r>
          </w:p>
        </w:tc>
      </w:tr>
      <w:tr w14:paraId="6AF0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73E15B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钴(mg/L)</w:t>
            </w:r>
          </w:p>
        </w:tc>
        <w:tc>
          <w:tcPr>
            <w:tcW w:w="709" w:type="pct"/>
            <w:shd w:val="clear" w:color="auto" w:fill="auto"/>
            <w:vAlign w:val="center"/>
          </w:tcPr>
          <w:p w14:paraId="0DF6D5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43CF380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27994C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708" w:type="pct"/>
            <w:shd w:val="clear" w:color="auto" w:fill="auto"/>
            <w:vAlign w:val="center"/>
          </w:tcPr>
          <w:p w14:paraId="490929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0.02L</w:t>
            </w:r>
          </w:p>
        </w:tc>
        <w:tc>
          <w:tcPr>
            <w:tcW w:w="895" w:type="pct"/>
            <w:shd w:val="clear" w:color="auto" w:fill="auto"/>
            <w:vAlign w:val="center"/>
          </w:tcPr>
          <w:p w14:paraId="0E5EC4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55407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72493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锑(mg/L)</w:t>
            </w:r>
          </w:p>
        </w:tc>
        <w:tc>
          <w:tcPr>
            <w:tcW w:w="709" w:type="pct"/>
            <w:shd w:val="clear" w:color="auto" w:fill="auto"/>
            <w:vAlign w:val="center"/>
          </w:tcPr>
          <w:p w14:paraId="5F3730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0A5CED9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1A5A15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2B17D4F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580441F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w:t>
            </w:r>
          </w:p>
        </w:tc>
      </w:tr>
      <w:tr w14:paraId="296EE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3718DD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硼(mg/L)</w:t>
            </w:r>
          </w:p>
        </w:tc>
        <w:tc>
          <w:tcPr>
            <w:tcW w:w="709" w:type="pct"/>
            <w:shd w:val="clear" w:color="auto" w:fill="auto"/>
            <w:vAlign w:val="center"/>
          </w:tcPr>
          <w:p w14:paraId="47C2C0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2D71C38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3D4052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1203DB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6F5396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480BB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2AE772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钛(mg/L)</w:t>
            </w:r>
          </w:p>
        </w:tc>
        <w:tc>
          <w:tcPr>
            <w:tcW w:w="709" w:type="pct"/>
            <w:shd w:val="clear" w:color="auto" w:fill="auto"/>
            <w:vAlign w:val="center"/>
          </w:tcPr>
          <w:p w14:paraId="752C66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56B657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222CBB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6FF79CE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895" w:type="pct"/>
            <w:shd w:val="clear" w:color="auto" w:fill="auto"/>
            <w:vAlign w:val="center"/>
          </w:tcPr>
          <w:p w14:paraId="66C7C6D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301EB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DDB239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粪大肠菌群(MPN/L)</w:t>
            </w:r>
          </w:p>
        </w:tc>
        <w:tc>
          <w:tcPr>
            <w:tcW w:w="709" w:type="pct"/>
            <w:shd w:val="clear" w:color="auto" w:fill="auto"/>
            <w:noWrap/>
            <w:vAlign w:val="center"/>
          </w:tcPr>
          <w:p w14:paraId="1451637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1726</w:t>
            </w:r>
          </w:p>
        </w:tc>
        <w:tc>
          <w:tcPr>
            <w:tcW w:w="708" w:type="pct"/>
            <w:shd w:val="clear" w:color="auto" w:fill="auto"/>
            <w:vAlign w:val="center"/>
          </w:tcPr>
          <w:p w14:paraId="5DAE80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280</w:t>
            </w:r>
          </w:p>
        </w:tc>
        <w:tc>
          <w:tcPr>
            <w:tcW w:w="708" w:type="pct"/>
            <w:shd w:val="clear" w:color="auto" w:fill="auto"/>
            <w:vAlign w:val="center"/>
          </w:tcPr>
          <w:p w14:paraId="233E9D8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940</w:t>
            </w:r>
          </w:p>
        </w:tc>
        <w:tc>
          <w:tcPr>
            <w:tcW w:w="708" w:type="pct"/>
            <w:shd w:val="clear" w:color="auto" w:fill="auto"/>
            <w:vAlign w:val="center"/>
          </w:tcPr>
          <w:p w14:paraId="66D167B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470</w:t>
            </w:r>
          </w:p>
        </w:tc>
        <w:tc>
          <w:tcPr>
            <w:tcW w:w="895" w:type="pct"/>
            <w:shd w:val="clear" w:color="auto" w:fill="auto"/>
            <w:vAlign w:val="center"/>
          </w:tcPr>
          <w:p w14:paraId="088C1F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≤10000</w:t>
            </w:r>
          </w:p>
        </w:tc>
      </w:tr>
      <w:tr w14:paraId="495D8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80290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三氯乙烯(mg/L)</w:t>
            </w:r>
          </w:p>
        </w:tc>
        <w:tc>
          <w:tcPr>
            <w:tcW w:w="709" w:type="pct"/>
            <w:shd w:val="clear" w:color="auto" w:fill="auto"/>
            <w:vAlign w:val="center"/>
          </w:tcPr>
          <w:p w14:paraId="755712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7349D4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65A003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2186B2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01BE12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≤0.06</w:t>
            </w:r>
          </w:p>
        </w:tc>
      </w:tr>
      <w:tr w14:paraId="54056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A658A3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四氯乙烯(mg/L)</w:t>
            </w:r>
          </w:p>
        </w:tc>
        <w:tc>
          <w:tcPr>
            <w:tcW w:w="709" w:type="pct"/>
            <w:shd w:val="clear" w:color="auto" w:fill="auto"/>
            <w:vAlign w:val="center"/>
          </w:tcPr>
          <w:p w14:paraId="351743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71CA73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1E76FC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00E70E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40C52C5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69DC2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6B5E6E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甲醛(mg/L)</w:t>
            </w:r>
          </w:p>
        </w:tc>
        <w:tc>
          <w:tcPr>
            <w:tcW w:w="709" w:type="pct"/>
            <w:shd w:val="clear" w:color="auto" w:fill="auto"/>
            <w:vAlign w:val="center"/>
          </w:tcPr>
          <w:p w14:paraId="46E99C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3DD6021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524AD47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4FBB26C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2D61337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r>
      <w:tr w14:paraId="7F2E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4C0172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乙苯(mg/L)</w:t>
            </w:r>
          </w:p>
        </w:tc>
        <w:tc>
          <w:tcPr>
            <w:tcW w:w="709" w:type="pct"/>
            <w:shd w:val="clear" w:color="auto" w:fill="auto"/>
            <w:vAlign w:val="center"/>
          </w:tcPr>
          <w:p w14:paraId="7919CDD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1244E5D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1D0F3ED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7A3A20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32E3E76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07E0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6B4B8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二甲苯(mg/L)</w:t>
            </w:r>
          </w:p>
        </w:tc>
        <w:tc>
          <w:tcPr>
            <w:tcW w:w="709" w:type="pct"/>
            <w:shd w:val="clear" w:color="auto" w:fill="auto"/>
            <w:vAlign w:val="center"/>
          </w:tcPr>
          <w:p w14:paraId="0737267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1C1218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538719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479710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895" w:type="pct"/>
            <w:shd w:val="clear" w:color="auto" w:fill="auto"/>
            <w:vAlign w:val="center"/>
          </w:tcPr>
          <w:p w14:paraId="154BE4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04A45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F5BC6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苯乙烯(mg/L)</w:t>
            </w:r>
          </w:p>
        </w:tc>
        <w:tc>
          <w:tcPr>
            <w:tcW w:w="709" w:type="pct"/>
            <w:shd w:val="clear" w:color="auto" w:fill="auto"/>
            <w:vAlign w:val="center"/>
          </w:tcPr>
          <w:p w14:paraId="71FCD8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1ED5A0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1C1741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411ECF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102AEDE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w:t>
            </w:r>
          </w:p>
        </w:tc>
      </w:tr>
      <w:tr w14:paraId="605DA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9EB2E2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异丙苯(mg/L)</w:t>
            </w:r>
          </w:p>
        </w:tc>
        <w:tc>
          <w:tcPr>
            <w:tcW w:w="709" w:type="pct"/>
            <w:shd w:val="clear" w:color="auto" w:fill="auto"/>
            <w:vAlign w:val="center"/>
          </w:tcPr>
          <w:p w14:paraId="48A72C3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6840F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4C0DA3D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0.003L</w:t>
            </w:r>
          </w:p>
        </w:tc>
        <w:tc>
          <w:tcPr>
            <w:tcW w:w="708" w:type="pct"/>
            <w:shd w:val="clear" w:color="auto" w:fill="auto"/>
            <w:vAlign w:val="center"/>
          </w:tcPr>
          <w:p w14:paraId="1AFB54B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550FE5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≤0.25</w:t>
            </w:r>
          </w:p>
        </w:tc>
      </w:tr>
      <w:tr w14:paraId="36EBA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0E41E3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氯苯(mg/L)</w:t>
            </w:r>
          </w:p>
        </w:tc>
        <w:tc>
          <w:tcPr>
            <w:tcW w:w="709" w:type="pct"/>
            <w:shd w:val="clear" w:color="auto" w:fill="auto"/>
            <w:vAlign w:val="center"/>
          </w:tcPr>
          <w:p w14:paraId="1EDE96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4ABCF0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4F9FB6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708" w:type="pct"/>
            <w:shd w:val="clear" w:color="auto" w:fill="auto"/>
            <w:vAlign w:val="center"/>
          </w:tcPr>
          <w:p w14:paraId="33D4EAB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0.012L</w:t>
            </w:r>
          </w:p>
        </w:tc>
        <w:tc>
          <w:tcPr>
            <w:tcW w:w="895" w:type="pct"/>
            <w:shd w:val="clear" w:color="auto" w:fill="auto"/>
            <w:vAlign w:val="center"/>
          </w:tcPr>
          <w:p w14:paraId="2A5E07D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r w14:paraId="54327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A6111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1,2-二氯苯(mg/L)</w:t>
            </w:r>
          </w:p>
        </w:tc>
        <w:tc>
          <w:tcPr>
            <w:tcW w:w="709" w:type="pct"/>
            <w:shd w:val="clear" w:color="auto" w:fill="auto"/>
            <w:vAlign w:val="center"/>
          </w:tcPr>
          <w:p w14:paraId="4DF5CC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0BCDE05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37622A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708" w:type="pct"/>
            <w:shd w:val="clear" w:color="auto" w:fill="auto"/>
            <w:vAlign w:val="center"/>
          </w:tcPr>
          <w:p w14:paraId="4D491D5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0.00029L</w:t>
            </w:r>
          </w:p>
        </w:tc>
        <w:tc>
          <w:tcPr>
            <w:tcW w:w="895" w:type="pct"/>
            <w:shd w:val="clear" w:color="auto" w:fill="auto"/>
            <w:vAlign w:val="center"/>
          </w:tcPr>
          <w:p w14:paraId="3EFB87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w:t>
            </w:r>
          </w:p>
        </w:tc>
      </w:tr>
      <w:tr w14:paraId="1F642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C6D3A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1,4-二氯苯(mg/L)</w:t>
            </w:r>
          </w:p>
        </w:tc>
        <w:tc>
          <w:tcPr>
            <w:tcW w:w="709" w:type="pct"/>
            <w:shd w:val="clear" w:color="auto" w:fill="auto"/>
            <w:vAlign w:val="center"/>
          </w:tcPr>
          <w:p w14:paraId="28F4614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71C51D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18FD1C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708" w:type="pct"/>
            <w:shd w:val="clear" w:color="auto" w:fill="auto"/>
            <w:vAlign w:val="center"/>
          </w:tcPr>
          <w:p w14:paraId="198F4D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0.00023L</w:t>
            </w:r>
          </w:p>
        </w:tc>
        <w:tc>
          <w:tcPr>
            <w:tcW w:w="895" w:type="pct"/>
            <w:shd w:val="clear" w:color="auto" w:fill="auto"/>
            <w:vAlign w:val="center"/>
          </w:tcPr>
          <w:p w14:paraId="0FE4EDF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w:t>
            </w:r>
          </w:p>
        </w:tc>
      </w:tr>
    </w:tbl>
    <w:p w14:paraId="6E064220">
      <w:pPr>
        <w:ind w:firstLine="480"/>
        <w:rPr>
          <w:rFonts w:cs="Times New Roman"/>
        </w:rPr>
      </w:pPr>
    </w:p>
    <w:p w14:paraId="0B9DBD90">
      <w:pPr>
        <w:pageBreakBefore/>
        <w:ind w:firstLine="482"/>
        <w:jc w:val="right"/>
        <w:rPr>
          <w:rFonts w:cs="Times New Roman"/>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37"/>
        <w:gridCol w:w="1139"/>
        <w:gridCol w:w="1137"/>
        <w:gridCol w:w="1137"/>
        <w:gridCol w:w="1139"/>
        <w:gridCol w:w="1440"/>
      </w:tblGrid>
      <w:tr w14:paraId="0FC7E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4BD79E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三氯苯(mg/L)</w:t>
            </w:r>
          </w:p>
        </w:tc>
        <w:tc>
          <w:tcPr>
            <w:tcW w:w="709" w:type="pct"/>
            <w:shd w:val="clear" w:color="auto" w:fill="auto"/>
            <w:vAlign w:val="center"/>
          </w:tcPr>
          <w:p w14:paraId="2D71DD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708" w:type="pct"/>
            <w:shd w:val="clear" w:color="auto" w:fill="auto"/>
            <w:vAlign w:val="center"/>
          </w:tcPr>
          <w:p w14:paraId="3461A53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708" w:type="pct"/>
            <w:shd w:val="clear" w:color="auto" w:fill="auto"/>
            <w:vAlign w:val="center"/>
          </w:tcPr>
          <w:p w14:paraId="7B08F9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69FD21D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0.00011L</w:t>
            </w:r>
          </w:p>
        </w:tc>
        <w:tc>
          <w:tcPr>
            <w:tcW w:w="895" w:type="pct"/>
            <w:shd w:val="clear" w:color="auto" w:fill="auto"/>
            <w:vAlign w:val="center"/>
          </w:tcPr>
          <w:p w14:paraId="1F9A41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≤9.02</w:t>
            </w:r>
          </w:p>
        </w:tc>
      </w:tr>
      <w:tr w14:paraId="0598D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CDFF8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硝基苯(mg/L)</w:t>
            </w:r>
          </w:p>
        </w:tc>
        <w:tc>
          <w:tcPr>
            <w:tcW w:w="709" w:type="pct"/>
            <w:shd w:val="clear" w:color="auto" w:fill="auto"/>
            <w:vAlign w:val="center"/>
          </w:tcPr>
          <w:p w14:paraId="1CD7A72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5CECB1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54D4F04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708" w:type="pct"/>
            <w:shd w:val="clear" w:color="auto" w:fill="auto"/>
            <w:vAlign w:val="center"/>
          </w:tcPr>
          <w:p w14:paraId="5E90340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0.00017L</w:t>
            </w:r>
          </w:p>
        </w:tc>
        <w:tc>
          <w:tcPr>
            <w:tcW w:w="895" w:type="pct"/>
            <w:shd w:val="clear" w:color="auto" w:fill="auto"/>
            <w:vAlign w:val="center"/>
          </w:tcPr>
          <w:p w14:paraId="4746CA2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≤0.017</w:t>
            </w:r>
          </w:p>
        </w:tc>
      </w:tr>
      <w:tr w14:paraId="0AAC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DA9C2C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二硝基苯(mg/L)</w:t>
            </w:r>
          </w:p>
        </w:tc>
        <w:tc>
          <w:tcPr>
            <w:tcW w:w="709" w:type="pct"/>
            <w:shd w:val="clear" w:color="auto" w:fill="auto"/>
            <w:vAlign w:val="center"/>
          </w:tcPr>
          <w:p w14:paraId="69FEE0D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101BEE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419ABB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708" w:type="pct"/>
            <w:shd w:val="clear" w:color="auto" w:fill="auto"/>
            <w:vAlign w:val="center"/>
          </w:tcPr>
          <w:p w14:paraId="7B5C0FD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0.000024L</w:t>
            </w:r>
          </w:p>
        </w:tc>
        <w:tc>
          <w:tcPr>
            <w:tcW w:w="895" w:type="pct"/>
            <w:shd w:val="clear" w:color="auto" w:fill="auto"/>
            <w:vAlign w:val="center"/>
          </w:tcPr>
          <w:p w14:paraId="75B28C2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0793F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E0A5B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硝基氯苯(mg/L)</w:t>
            </w:r>
          </w:p>
        </w:tc>
        <w:tc>
          <w:tcPr>
            <w:tcW w:w="709" w:type="pct"/>
            <w:shd w:val="clear" w:color="auto" w:fill="auto"/>
            <w:vAlign w:val="center"/>
          </w:tcPr>
          <w:p w14:paraId="5C301D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5E12C8D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728D57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708" w:type="pct"/>
            <w:shd w:val="clear" w:color="auto" w:fill="auto"/>
            <w:vAlign w:val="center"/>
          </w:tcPr>
          <w:p w14:paraId="383083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0.000019L</w:t>
            </w:r>
          </w:p>
        </w:tc>
        <w:tc>
          <w:tcPr>
            <w:tcW w:w="895" w:type="pct"/>
            <w:shd w:val="clear" w:color="auto" w:fill="auto"/>
            <w:vAlign w:val="center"/>
          </w:tcPr>
          <w:p w14:paraId="008704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6087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40BF1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邻苯二甲酸二酯(mg/L)</w:t>
            </w:r>
          </w:p>
        </w:tc>
        <w:tc>
          <w:tcPr>
            <w:tcW w:w="709" w:type="pct"/>
            <w:shd w:val="clear" w:color="auto" w:fill="auto"/>
            <w:vAlign w:val="center"/>
          </w:tcPr>
          <w:p w14:paraId="4D238E3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7D5D5C6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32D75FE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0F2B4B8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7C2B172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≤0.008</w:t>
            </w:r>
          </w:p>
        </w:tc>
      </w:tr>
      <w:tr w14:paraId="15C20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99FB5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邻苯二甲酸二丁酯(mg/L)</w:t>
            </w:r>
          </w:p>
        </w:tc>
        <w:tc>
          <w:tcPr>
            <w:tcW w:w="709" w:type="pct"/>
            <w:shd w:val="clear" w:color="auto" w:fill="auto"/>
            <w:vAlign w:val="center"/>
          </w:tcPr>
          <w:p w14:paraId="6C5D71A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120F98E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2802E4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708" w:type="pct"/>
            <w:shd w:val="clear" w:color="auto" w:fill="auto"/>
            <w:vAlign w:val="center"/>
          </w:tcPr>
          <w:p w14:paraId="4C1BE0E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0.0001L</w:t>
            </w:r>
          </w:p>
        </w:tc>
        <w:tc>
          <w:tcPr>
            <w:tcW w:w="895" w:type="pct"/>
            <w:shd w:val="clear" w:color="auto" w:fill="auto"/>
            <w:vAlign w:val="center"/>
          </w:tcPr>
          <w:p w14:paraId="5F7A0D0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w:t>
            </w:r>
          </w:p>
        </w:tc>
      </w:tr>
      <w:tr w14:paraId="60EF8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BAC8A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阿特拉津(mg/L)</w:t>
            </w:r>
          </w:p>
        </w:tc>
        <w:tc>
          <w:tcPr>
            <w:tcW w:w="709" w:type="pct"/>
            <w:shd w:val="clear" w:color="auto" w:fill="auto"/>
            <w:vAlign w:val="center"/>
          </w:tcPr>
          <w:p w14:paraId="38DE331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12E68A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3306D47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708" w:type="pct"/>
            <w:shd w:val="clear" w:color="auto" w:fill="auto"/>
            <w:vAlign w:val="center"/>
          </w:tcPr>
          <w:p w14:paraId="2CB4B3F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0.00008L</w:t>
            </w:r>
          </w:p>
        </w:tc>
        <w:tc>
          <w:tcPr>
            <w:tcW w:w="895" w:type="pct"/>
            <w:shd w:val="clear" w:color="auto" w:fill="auto"/>
            <w:vAlign w:val="center"/>
          </w:tcPr>
          <w:p w14:paraId="7989F3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≤0.003</w:t>
            </w:r>
          </w:p>
        </w:tc>
      </w:tr>
      <w:tr w14:paraId="1334F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2FC7E3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苯并(α)芘(mg/L)</w:t>
            </w:r>
          </w:p>
        </w:tc>
        <w:tc>
          <w:tcPr>
            <w:tcW w:w="709" w:type="pct"/>
            <w:shd w:val="clear" w:color="auto" w:fill="auto"/>
            <w:vAlign w:val="center"/>
          </w:tcPr>
          <w:p w14:paraId="299A65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0395BD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76C6C16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708" w:type="pct"/>
            <w:shd w:val="clear" w:color="auto" w:fill="auto"/>
            <w:vAlign w:val="center"/>
          </w:tcPr>
          <w:p w14:paraId="6456D6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0.0000004L</w:t>
            </w:r>
          </w:p>
        </w:tc>
        <w:tc>
          <w:tcPr>
            <w:tcW w:w="895" w:type="pct"/>
            <w:shd w:val="clear" w:color="auto" w:fill="auto"/>
            <w:vAlign w:val="center"/>
          </w:tcPr>
          <w:p w14:paraId="728EC4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≤0.0000028</w:t>
            </w:r>
          </w:p>
        </w:tc>
      </w:tr>
      <w:tr w14:paraId="1DD8B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AD57CF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林丹(mg/L)</w:t>
            </w:r>
          </w:p>
        </w:tc>
        <w:tc>
          <w:tcPr>
            <w:tcW w:w="709" w:type="pct"/>
            <w:shd w:val="clear" w:color="auto" w:fill="auto"/>
            <w:vAlign w:val="center"/>
          </w:tcPr>
          <w:p w14:paraId="071A9D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6B4884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6298417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708" w:type="pct"/>
            <w:shd w:val="clear" w:color="auto" w:fill="auto"/>
            <w:vAlign w:val="center"/>
          </w:tcPr>
          <w:p w14:paraId="75C758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0.000004L</w:t>
            </w:r>
          </w:p>
        </w:tc>
        <w:tc>
          <w:tcPr>
            <w:tcW w:w="895" w:type="pct"/>
            <w:shd w:val="clear" w:color="auto" w:fill="auto"/>
            <w:vAlign w:val="center"/>
          </w:tcPr>
          <w:p w14:paraId="14B66D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52463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0765DF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滴滴涕(mg/L)</w:t>
            </w:r>
          </w:p>
        </w:tc>
        <w:tc>
          <w:tcPr>
            <w:tcW w:w="709" w:type="pct"/>
            <w:shd w:val="clear" w:color="auto" w:fill="auto"/>
            <w:vAlign w:val="center"/>
          </w:tcPr>
          <w:p w14:paraId="18C580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2AAA800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6B8F94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708" w:type="pct"/>
            <w:shd w:val="clear" w:color="auto" w:fill="auto"/>
            <w:vAlign w:val="center"/>
          </w:tcPr>
          <w:p w14:paraId="57AE56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0.0002L</w:t>
            </w:r>
          </w:p>
        </w:tc>
        <w:tc>
          <w:tcPr>
            <w:tcW w:w="895" w:type="pct"/>
            <w:shd w:val="clear" w:color="auto" w:fill="auto"/>
            <w:vAlign w:val="center"/>
          </w:tcPr>
          <w:p w14:paraId="0DEF62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w:t>
            </w:r>
          </w:p>
        </w:tc>
      </w:tr>
      <w:tr w14:paraId="3C674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5000" w:type="pct"/>
            <w:gridSpan w:val="6"/>
            <w:shd w:val="clear" w:color="auto" w:fill="auto"/>
            <w:vAlign w:val="center"/>
          </w:tcPr>
          <w:p w14:paraId="2902150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洛隆县卓玛朗措上游500m</w:t>
            </w:r>
          </w:p>
        </w:tc>
      </w:tr>
      <w:tr w14:paraId="02ED5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vMerge w:val="restart"/>
            <w:shd w:val="clear" w:color="auto" w:fill="auto"/>
            <w:vAlign w:val="center"/>
          </w:tcPr>
          <w:p w14:paraId="573A44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分析参数</w:t>
            </w:r>
          </w:p>
        </w:tc>
        <w:tc>
          <w:tcPr>
            <w:tcW w:w="2834" w:type="pct"/>
            <w:gridSpan w:val="4"/>
            <w:shd w:val="clear" w:color="auto" w:fill="auto"/>
            <w:vAlign w:val="center"/>
          </w:tcPr>
          <w:p w14:paraId="60663EE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监测时间</w:t>
            </w:r>
          </w:p>
        </w:tc>
        <w:tc>
          <w:tcPr>
            <w:tcW w:w="895" w:type="pct"/>
            <w:vMerge w:val="restart"/>
            <w:shd w:val="clear" w:color="auto" w:fill="auto"/>
            <w:vAlign w:val="center"/>
          </w:tcPr>
          <w:p w14:paraId="1C4309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GB3838-2002</w:t>
            </w:r>
          </w:p>
          <w:p w14:paraId="23D360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II类控制性指标</w:t>
            </w:r>
          </w:p>
        </w:tc>
      </w:tr>
      <w:tr w14:paraId="0DEE6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vMerge w:val="continue"/>
            <w:shd w:val="clear" w:color="auto" w:fill="auto"/>
            <w:vAlign w:val="center"/>
          </w:tcPr>
          <w:p w14:paraId="33A21784">
            <w:pPr>
              <w:spacing w:line="240" w:lineRule="auto"/>
              <w:ind w:firstLine="0" w:firstLineChars="0"/>
              <w:jc w:val="center"/>
              <w:rPr>
                <w:rFonts w:eastAsia="宋体" w:cs="Times New Roman"/>
                <w:bCs/>
                <w:iCs/>
                <w:sz w:val="18"/>
                <w:szCs w:val="18"/>
                <w:lang w:val="de-DE"/>
              </w:rPr>
            </w:pPr>
          </w:p>
        </w:tc>
        <w:tc>
          <w:tcPr>
            <w:tcW w:w="709" w:type="pct"/>
            <w:shd w:val="clear" w:color="auto" w:fill="auto"/>
            <w:vAlign w:val="center"/>
          </w:tcPr>
          <w:p w14:paraId="4AF2A7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0309</w:t>
            </w:r>
          </w:p>
        </w:tc>
        <w:tc>
          <w:tcPr>
            <w:tcW w:w="708" w:type="pct"/>
            <w:shd w:val="clear" w:color="auto" w:fill="auto"/>
            <w:vAlign w:val="center"/>
          </w:tcPr>
          <w:p w14:paraId="595E6E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0507</w:t>
            </w:r>
          </w:p>
        </w:tc>
        <w:tc>
          <w:tcPr>
            <w:tcW w:w="708" w:type="pct"/>
            <w:shd w:val="clear" w:color="auto" w:fill="auto"/>
            <w:vAlign w:val="center"/>
          </w:tcPr>
          <w:p w14:paraId="2467C4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0720</w:t>
            </w:r>
          </w:p>
        </w:tc>
        <w:tc>
          <w:tcPr>
            <w:tcW w:w="708" w:type="pct"/>
            <w:shd w:val="clear" w:color="auto" w:fill="auto"/>
            <w:vAlign w:val="center"/>
          </w:tcPr>
          <w:p w14:paraId="44B262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1019</w:t>
            </w:r>
          </w:p>
        </w:tc>
        <w:tc>
          <w:tcPr>
            <w:tcW w:w="895" w:type="pct"/>
            <w:vMerge w:val="continue"/>
            <w:shd w:val="clear" w:color="auto" w:fill="auto"/>
            <w:vAlign w:val="center"/>
          </w:tcPr>
          <w:p w14:paraId="1EABB7DC">
            <w:pPr>
              <w:spacing w:line="240" w:lineRule="auto"/>
              <w:ind w:firstLine="0" w:firstLineChars="0"/>
              <w:jc w:val="center"/>
              <w:rPr>
                <w:rFonts w:eastAsia="宋体" w:cs="Times New Roman"/>
                <w:bCs/>
                <w:iCs/>
                <w:sz w:val="18"/>
                <w:szCs w:val="18"/>
                <w:lang w:val="de-DE"/>
              </w:rPr>
            </w:pPr>
          </w:p>
        </w:tc>
      </w:tr>
      <w:tr w14:paraId="4762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E422E4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水温(C)</w:t>
            </w:r>
          </w:p>
        </w:tc>
        <w:tc>
          <w:tcPr>
            <w:tcW w:w="709" w:type="pct"/>
            <w:shd w:val="clear" w:color="auto" w:fill="auto"/>
            <w:vAlign w:val="center"/>
          </w:tcPr>
          <w:p w14:paraId="4C8D00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7.90</w:t>
            </w:r>
          </w:p>
        </w:tc>
        <w:tc>
          <w:tcPr>
            <w:tcW w:w="708" w:type="pct"/>
            <w:shd w:val="clear" w:color="auto" w:fill="auto"/>
            <w:vAlign w:val="center"/>
          </w:tcPr>
          <w:p w14:paraId="297FF48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5.60</w:t>
            </w:r>
          </w:p>
        </w:tc>
        <w:tc>
          <w:tcPr>
            <w:tcW w:w="708" w:type="pct"/>
            <w:shd w:val="clear" w:color="auto" w:fill="auto"/>
            <w:vAlign w:val="center"/>
          </w:tcPr>
          <w:p w14:paraId="4455FF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11.10</w:t>
            </w:r>
          </w:p>
        </w:tc>
        <w:tc>
          <w:tcPr>
            <w:tcW w:w="708" w:type="pct"/>
            <w:shd w:val="clear" w:color="auto" w:fill="auto"/>
            <w:vAlign w:val="center"/>
          </w:tcPr>
          <w:p w14:paraId="5E90DA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7.40</w:t>
            </w:r>
          </w:p>
        </w:tc>
        <w:tc>
          <w:tcPr>
            <w:tcW w:w="895" w:type="pct"/>
            <w:shd w:val="clear" w:color="auto" w:fill="auto"/>
            <w:vAlign w:val="center"/>
          </w:tcPr>
          <w:p w14:paraId="61C3F9B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508E0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E87F1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pH(无量纲)</w:t>
            </w:r>
          </w:p>
        </w:tc>
        <w:tc>
          <w:tcPr>
            <w:tcW w:w="709" w:type="pct"/>
            <w:shd w:val="clear" w:color="auto" w:fill="auto"/>
            <w:vAlign w:val="center"/>
          </w:tcPr>
          <w:p w14:paraId="732F082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7.46</w:t>
            </w:r>
          </w:p>
        </w:tc>
        <w:tc>
          <w:tcPr>
            <w:tcW w:w="708" w:type="pct"/>
            <w:shd w:val="clear" w:color="auto" w:fill="auto"/>
            <w:vAlign w:val="center"/>
          </w:tcPr>
          <w:p w14:paraId="1C654C8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7.51</w:t>
            </w:r>
          </w:p>
        </w:tc>
        <w:tc>
          <w:tcPr>
            <w:tcW w:w="708" w:type="pct"/>
            <w:shd w:val="clear" w:color="auto" w:fill="auto"/>
            <w:vAlign w:val="center"/>
          </w:tcPr>
          <w:p w14:paraId="2C17E8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7.55</w:t>
            </w:r>
          </w:p>
        </w:tc>
        <w:tc>
          <w:tcPr>
            <w:tcW w:w="708" w:type="pct"/>
            <w:shd w:val="clear" w:color="auto" w:fill="auto"/>
            <w:vAlign w:val="center"/>
          </w:tcPr>
          <w:p w14:paraId="097F4FE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7.78</w:t>
            </w:r>
          </w:p>
        </w:tc>
        <w:tc>
          <w:tcPr>
            <w:tcW w:w="895" w:type="pct"/>
            <w:shd w:val="clear" w:color="auto" w:fill="auto"/>
            <w:vAlign w:val="center"/>
          </w:tcPr>
          <w:p w14:paraId="5B3FD7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6-9</w:t>
            </w:r>
          </w:p>
        </w:tc>
      </w:tr>
      <w:tr w14:paraId="20B2A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E8884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电导率(us/cm)</w:t>
            </w:r>
          </w:p>
        </w:tc>
        <w:tc>
          <w:tcPr>
            <w:tcW w:w="709" w:type="pct"/>
            <w:shd w:val="clear" w:color="auto" w:fill="auto"/>
            <w:vAlign w:val="center"/>
          </w:tcPr>
          <w:p w14:paraId="37A8436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218</w:t>
            </w:r>
          </w:p>
        </w:tc>
        <w:tc>
          <w:tcPr>
            <w:tcW w:w="708" w:type="pct"/>
            <w:shd w:val="clear" w:color="auto" w:fill="auto"/>
            <w:vAlign w:val="center"/>
          </w:tcPr>
          <w:p w14:paraId="1E7B23D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223</w:t>
            </w:r>
          </w:p>
        </w:tc>
        <w:tc>
          <w:tcPr>
            <w:tcW w:w="708" w:type="pct"/>
            <w:shd w:val="clear" w:color="auto" w:fill="auto"/>
            <w:vAlign w:val="center"/>
          </w:tcPr>
          <w:p w14:paraId="5DB97E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231</w:t>
            </w:r>
          </w:p>
        </w:tc>
        <w:tc>
          <w:tcPr>
            <w:tcW w:w="708" w:type="pct"/>
            <w:shd w:val="clear" w:color="auto" w:fill="auto"/>
            <w:vAlign w:val="center"/>
          </w:tcPr>
          <w:p w14:paraId="4AB91D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244</w:t>
            </w:r>
          </w:p>
        </w:tc>
        <w:tc>
          <w:tcPr>
            <w:tcW w:w="895" w:type="pct"/>
            <w:shd w:val="clear" w:color="auto" w:fill="auto"/>
            <w:vAlign w:val="center"/>
          </w:tcPr>
          <w:p w14:paraId="2BD50BF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2533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67214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溶解氧(mg/L)</w:t>
            </w:r>
          </w:p>
        </w:tc>
        <w:tc>
          <w:tcPr>
            <w:tcW w:w="709" w:type="pct"/>
            <w:shd w:val="clear" w:color="auto" w:fill="auto"/>
            <w:vAlign w:val="center"/>
          </w:tcPr>
          <w:p w14:paraId="7D81321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6.85</w:t>
            </w:r>
          </w:p>
        </w:tc>
        <w:tc>
          <w:tcPr>
            <w:tcW w:w="708" w:type="pct"/>
            <w:shd w:val="clear" w:color="auto" w:fill="auto"/>
            <w:vAlign w:val="center"/>
          </w:tcPr>
          <w:p w14:paraId="41C319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6.84</w:t>
            </w:r>
          </w:p>
        </w:tc>
        <w:tc>
          <w:tcPr>
            <w:tcW w:w="708" w:type="pct"/>
            <w:shd w:val="clear" w:color="auto" w:fill="auto"/>
            <w:vAlign w:val="center"/>
          </w:tcPr>
          <w:p w14:paraId="0D9A9A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6.88</w:t>
            </w:r>
          </w:p>
        </w:tc>
        <w:tc>
          <w:tcPr>
            <w:tcW w:w="708" w:type="pct"/>
            <w:shd w:val="clear" w:color="auto" w:fill="auto"/>
            <w:vAlign w:val="center"/>
          </w:tcPr>
          <w:p w14:paraId="11E86A4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6.81</w:t>
            </w:r>
          </w:p>
        </w:tc>
        <w:tc>
          <w:tcPr>
            <w:tcW w:w="895" w:type="pct"/>
            <w:shd w:val="clear" w:color="auto" w:fill="auto"/>
            <w:vAlign w:val="center"/>
          </w:tcPr>
          <w:p w14:paraId="660664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w:t>
            </w:r>
          </w:p>
        </w:tc>
      </w:tr>
      <w:tr w14:paraId="6DEF9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6920A2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浑浊度(mg/L)</w:t>
            </w:r>
          </w:p>
        </w:tc>
        <w:tc>
          <w:tcPr>
            <w:tcW w:w="709" w:type="pct"/>
            <w:shd w:val="clear" w:color="auto" w:fill="auto"/>
            <w:vAlign w:val="center"/>
          </w:tcPr>
          <w:p w14:paraId="6FF2ECB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6B986D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E4455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53C907C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895" w:type="pct"/>
            <w:shd w:val="clear" w:color="auto" w:fill="auto"/>
            <w:vAlign w:val="center"/>
          </w:tcPr>
          <w:p w14:paraId="1140E91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346DB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0E570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高锰酸盐指数(mg/L)</w:t>
            </w:r>
          </w:p>
        </w:tc>
        <w:tc>
          <w:tcPr>
            <w:tcW w:w="709" w:type="pct"/>
            <w:shd w:val="clear" w:color="auto" w:fill="auto"/>
            <w:vAlign w:val="center"/>
          </w:tcPr>
          <w:p w14:paraId="2DEF93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2F7388B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c>
          <w:tcPr>
            <w:tcW w:w="708" w:type="pct"/>
            <w:shd w:val="clear" w:color="auto" w:fill="auto"/>
            <w:vAlign w:val="center"/>
          </w:tcPr>
          <w:p w14:paraId="1A572A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c>
          <w:tcPr>
            <w:tcW w:w="708" w:type="pct"/>
            <w:shd w:val="clear" w:color="auto" w:fill="auto"/>
            <w:vAlign w:val="center"/>
          </w:tcPr>
          <w:p w14:paraId="44C6060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c>
          <w:tcPr>
            <w:tcW w:w="895" w:type="pct"/>
            <w:shd w:val="clear" w:color="auto" w:fill="auto"/>
            <w:vAlign w:val="center"/>
          </w:tcPr>
          <w:p w14:paraId="45A22EA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w:t>
            </w:r>
          </w:p>
        </w:tc>
      </w:tr>
      <w:tr w14:paraId="07BBD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A90DF5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化学需氧量(mg/L)</w:t>
            </w:r>
          </w:p>
        </w:tc>
        <w:tc>
          <w:tcPr>
            <w:tcW w:w="709" w:type="pct"/>
            <w:shd w:val="clear" w:color="auto" w:fill="auto"/>
            <w:vAlign w:val="center"/>
          </w:tcPr>
          <w:p w14:paraId="6059CB0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4D380DD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47FD39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129B8B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8.1</w:t>
            </w:r>
          </w:p>
        </w:tc>
        <w:tc>
          <w:tcPr>
            <w:tcW w:w="895" w:type="pct"/>
            <w:shd w:val="clear" w:color="auto" w:fill="auto"/>
            <w:vAlign w:val="center"/>
          </w:tcPr>
          <w:p w14:paraId="43F909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≤15</w:t>
            </w:r>
          </w:p>
        </w:tc>
      </w:tr>
      <w:tr w14:paraId="6AD9B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E315E8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五日生化需氧量(mg/L)</w:t>
            </w:r>
          </w:p>
        </w:tc>
        <w:tc>
          <w:tcPr>
            <w:tcW w:w="709" w:type="pct"/>
            <w:shd w:val="clear" w:color="auto" w:fill="auto"/>
            <w:vAlign w:val="center"/>
          </w:tcPr>
          <w:p w14:paraId="0A4D66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1.40</w:t>
            </w:r>
          </w:p>
        </w:tc>
        <w:tc>
          <w:tcPr>
            <w:tcW w:w="708" w:type="pct"/>
            <w:shd w:val="clear" w:color="auto" w:fill="auto"/>
            <w:vAlign w:val="center"/>
          </w:tcPr>
          <w:p w14:paraId="4D8CA10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0.70</w:t>
            </w:r>
          </w:p>
        </w:tc>
        <w:tc>
          <w:tcPr>
            <w:tcW w:w="708" w:type="pct"/>
            <w:shd w:val="clear" w:color="auto" w:fill="auto"/>
            <w:vAlign w:val="center"/>
          </w:tcPr>
          <w:p w14:paraId="233884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0.60</w:t>
            </w:r>
          </w:p>
        </w:tc>
        <w:tc>
          <w:tcPr>
            <w:tcW w:w="708" w:type="pct"/>
            <w:shd w:val="clear" w:color="auto" w:fill="auto"/>
            <w:vAlign w:val="center"/>
          </w:tcPr>
          <w:p w14:paraId="6B5314E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2.40</w:t>
            </w:r>
          </w:p>
        </w:tc>
        <w:tc>
          <w:tcPr>
            <w:tcW w:w="895" w:type="pct"/>
            <w:shd w:val="clear" w:color="auto" w:fill="auto"/>
            <w:vAlign w:val="center"/>
          </w:tcPr>
          <w:p w14:paraId="4EA106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w:t>
            </w:r>
          </w:p>
        </w:tc>
      </w:tr>
      <w:tr w14:paraId="2E690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465938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氨氮(mg/L)</w:t>
            </w:r>
          </w:p>
        </w:tc>
        <w:tc>
          <w:tcPr>
            <w:tcW w:w="709" w:type="pct"/>
            <w:shd w:val="clear" w:color="auto" w:fill="auto"/>
            <w:vAlign w:val="center"/>
          </w:tcPr>
          <w:p w14:paraId="6E257A5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0.076</w:t>
            </w:r>
          </w:p>
        </w:tc>
        <w:tc>
          <w:tcPr>
            <w:tcW w:w="708" w:type="pct"/>
            <w:shd w:val="clear" w:color="auto" w:fill="auto"/>
            <w:vAlign w:val="center"/>
          </w:tcPr>
          <w:p w14:paraId="22D559F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0.098</w:t>
            </w:r>
          </w:p>
        </w:tc>
        <w:tc>
          <w:tcPr>
            <w:tcW w:w="708" w:type="pct"/>
            <w:shd w:val="clear" w:color="auto" w:fill="auto"/>
            <w:vAlign w:val="center"/>
          </w:tcPr>
          <w:p w14:paraId="1F2E53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0.020</w:t>
            </w:r>
          </w:p>
        </w:tc>
        <w:tc>
          <w:tcPr>
            <w:tcW w:w="708" w:type="pct"/>
            <w:shd w:val="clear" w:color="auto" w:fill="auto"/>
            <w:vAlign w:val="center"/>
          </w:tcPr>
          <w:p w14:paraId="6C0AD5C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0.070</w:t>
            </w:r>
          </w:p>
        </w:tc>
        <w:tc>
          <w:tcPr>
            <w:tcW w:w="895" w:type="pct"/>
            <w:shd w:val="clear" w:color="auto" w:fill="auto"/>
            <w:vAlign w:val="center"/>
          </w:tcPr>
          <w:p w14:paraId="149022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71945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0216ED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总磷(mg/L)</w:t>
            </w:r>
          </w:p>
        </w:tc>
        <w:tc>
          <w:tcPr>
            <w:tcW w:w="709" w:type="pct"/>
            <w:shd w:val="clear" w:color="auto" w:fill="auto"/>
            <w:vAlign w:val="center"/>
          </w:tcPr>
          <w:p w14:paraId="748CA0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6354CD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1C8F30D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0AED8CC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895" w:type="pct"/>
            <w:shd w:val="clear" w:color="auto" w:fill="auto"/>
            <w:vAlign w:val="center"/>
          </w:tcPr>
          <w:p w14:paraId="4CB63F3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4983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1B964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总氮(mg/L)</w:t>
            </w:r>
          </w:p>
        </w:tc>
        <w:tc>
          <w:tcPr>
            <w:tcW w:w="709" w:type="pct"/>
            <w:shd w:val="clear" w:color="auto" w:fill="auto"/>
            <w:vAlign w:val="center"/>
          </w:tcPr>
          <w:p w14:paraId="186079F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0.45</w:t>
            </w:r>
          </w:p>
        </w:tc>
        <w:tc>
          <w:tcPr>
            <w:tcW w:w="708" w:type="pct"/>
            <w:shd w:val="clear" w:color="auto" w:fill="auto"/>
            <w:vAlign w:val="center"/>
          </w:tcPr>
          <w:p w14:paraId="1D7ADB0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0.31</w:t>
            </w:r>
          </w:p>
        </w:tc>
        <w:tc>
          <w:tcPr>
            <w:tcW w:w="708" w:type="pct"/>
            <w:shd w:val="clear" w:color="auto" w:fill="auto"/>
            <w:vAlign w:val="center"/>
          </w:tcPr>
          <w:p w14:paraId="73D3FA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0.60</w:t>
            </w:r>
          </w:p>
        </w:tc>
        <w:tc>
          <w:tcPr>
            <w:tcW w:w="708" w:type="pct"/>
            <w:shd w:val="clear" w:color="auto" w:fill="auto"/>
            <w:vAlign w:val="center"/>
          </w:tcPr>
          <w:p w14:paraId="553DFC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0.52</w:t>
            </w:r>
          </w:p>
        </w:tc>
        <w:tc>
          <w:tcPr>
            <w:tcW w:w="895" w:type="pct"/>
            <w:shd w:val="clear" w:color="auto" w:fill="auto"/>
            <w:vAlign w:val="center"/>
          </w:tcPr>
          <w:p w14:paraId="42085B3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5A61B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A1DB2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铜(mg/L)</w:t>
            </w:r>
          </w:p>
        </w:tc>
        <w:tc>
          <w:tcPr>
            <w:tcW w:w="709" w:type="pct"/>
            <w:shd w:val="clear" w:color="auto" w:fill="auto"/>
            <w:vAlign w:val="center"/>
          </w:tcPr>
          <w:p w14:paraId="5C15C3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49EBFC7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3069793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1D10BF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5CA0C96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7BB6D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901B86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锌(mg/L)</w:t>
            </w:r>
          </w:p>
        </w:tc>
        <w:tc>
          <w:tcPr>
            <w:tcW w:w="709" w:type="pct"/>
            <w:shd w:val="clear" w:color="auto" w:fill="auto"/>
            <w:vAlign w:val="center"/>
          </w:tcPr>
          <w:p w14:paraId="532013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2FC1A31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418C3E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16E2956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895" w:type="pct"/>
            <w:shd w:val="clear" w:color="auto" w:fill="auto"/>
            <w:vAlign w:val="center"/>
          </w:tcPr>
          <w:p w14:paraId="26CF2A1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041FB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CA1EE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氟化物(mg/L)</w:t>
            </w:r>
          </w:p>
        </w:tc>
        <w:tc>
          <w:tcPr>
            <w:tcW w:w="709" w:type="pct"/>
            <w:shd w:val="clear" w:color="auto" w:fill="auto"/>
            <w:vAlign w:val="center"/>
          </w:tcPr>
          <w:p w14:paraId="260282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0.06L</w:t>
            </w:r>
          </w:p>
        </w:tc>
        <w:tc>
          <w:tcPr>
            <w:tcW w:w="708" w:type="pct"/>
            <w:shd w:val="clear" w:color="auto" w:fill="auto"/>
            <w:vAlign w:val="center"/>
          </w:tcPr>
          <w:p w14:paraId="760DF9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4.4</w:t>
            </w:r>
          </w:p>
        </w:tc>
        <w:tc>
          <w:tcPr>
            <w:tcW w:w="708" w:type="pct"/>
            <w:shd w:val="clear" w:color="auto" w:fill="auto"/>
            <w:vAlign w:val="center"/>
          </w:tcPr>
          <w:p w14:paraId="3DD0F98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679C41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281E4BE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49C10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746E50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硒(mg/L)</w:t>
            </w:r>
          </w:p>
        </w:tc>
        <w:tc>
          <w:tcPr>
            <w:tcW w:w="709" w:type="pct"/>
            <w:shd w:val="clear" w:color="auto" w:fill="auto"/>
            <w:vAlign w:val="center"/>
          </w:tcPr>
          <w:p w14:paraId="7578D4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17D0A7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6E8ED7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4755CE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57C34B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09407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42B5A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砷(mg/L)</w:t>
            </w:r>
          </w:p>
        </w:tc>
        <w:tc>
          <w:tcPr>
            <w:tcW w:w="709" w:type="pct"/>
            <w:shd w:val="clear" w:color="auto" w:fill="auto"/>
            <w:vAlign w:val="center"/>
          </w:tcPr>
          <w:p w14:paraId="0B02B2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2A4B686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w:t>
            </w:r>
          </w:p>
        </w:tc>
        <w:tc>
          <w:tcPr>
            <w:tcW w:w="708" w:type="pct"/>
            <w:shd w:val="clear" w:color="auto" w:fill="auto"/>
            <w:vAlign w:val="center"/>
          </w:tcPr>
          <w:p w14:paraId="33E5009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0.0008</w:t>
            </w:r>
          </w:p>
        </w:tc>
        <w:tc>
          <w:tcPr>
            <w:tcW w:w="708" w:type="pct"/>
            <w:shd w:val="clear" w:color="auto" w:fill="auto"/>
            <w:vAlign w:val="center"/>
          </w:tcPr>
          <w:p w14:paraId="0F62893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0.0048</w:t>
            </w:r>
          </w:p>
        </w:tc>
        <w:tc>
          <w:tcPr>
            <w:tcW w:w="895" w:type="pct"/>
            <w:shd w:val="clear" w:color="auto" w:fill="auto"/>
            <w:vAlign w:val="center"/>
          </w:tcPr>
          <w:p w14:paraId="591DD40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71FDC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5F56A7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汞(mg/L)</w:t>
            </w:r>
          </w:p>
        </w:tc>
        <w:tc>
          <w:tcPr>
            <w:tcW w:w="709" w:type="pct"/>
            <w:shd w:val="clear" w:color="auto" w:fill="auto"/>
            <w:vAlign w:val="center"/>
          </w:tcPr>
          <w:p w14:paraId="28E4ED7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58F56DE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6AE4B6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20D1B2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895" w:type="pct"/>
            <w:shd w:val="clear" w:color="auto" w:fill="auto"/>
            <w:vAlign w:val="center"/>
          </w:tcPr>
          <w:p w14:paraId="17FF108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≤0.00005</w:t>
            </w:r>
          </w:p>
        </w:tc>
      </w:tr>
      <w:tr w14:paraId="606E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20C07C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镉(mg/L)</w:t>
            </w:r>
          </w:p>
        </w:tc>
        <w:tc>
          <w:tcPr>
            <w:tcW w:w="709" w:type="pct"/>
            <w:shd w:val="clear" w:color="auto" w:fill="auto"/>
            <w:vAlign w:val="center"/>
          </w:tcPr>
          <w:p w14:paraId="688DC4E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3AB220F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1090452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708" w:type="pct"/>
            <w:shd w:val="clear" w:color="auto" w:fill="auto"/>
            <w:vAlign w:val="center"/>
          </w:tcPr>
          <w:p w14:paraId="506D79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895" w:type="pct"/>
            <w:shd w:val="clear" w:color="auto" w:fill="auto"/>
            <w:vAlign w:val="center"/>
          </w:tcPr>
          <w:p w14:paraId="557D334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w:t>
            </w:r>
          </w:p>
        </w:tc>
      </w:tr>
      <w:tr w14:paraId="60E97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EB8210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六价铬(mg/L)</w:t>
            </w:r>
          </w:p>
        </w:tc>
        <w:tc>
          <w:tcPr>
            <w:tcW w:w="709" w:type="pct"/>
            <w:shd w:val="clear" w:color="auto" w:fill="auto"/>
            <w:vAlign w:val="center"/>
          </w:tcPr>
          <w:p w14:paraId="213557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56FD03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213226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65AFA6A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5CC531F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7D37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974A6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铅(mg/L)</w:t>
            </w:r>
          </w:p>
        </w:tc>
        <w:tc>
          <w:tcPr>
            <w:tcW w:w="709" w:type="pct"/>
            <w:shd w:val="clear" w:color="auto" w:fill="auto"/>
            <w:vAlign w:val="center"/>
          </w:tcPr>
          <w:p w14:paraId="7DB2B96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008F762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38E0242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72B588D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895" w:type="pct"/>
            <w:shd w:val="clear" w:color="auto" w:fill="auto"/>
            <w:vAlign w:val="center"/>
          </w:tcPr>
          <w:p w14:paraId="03F8AE5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0FED9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B9853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氰化物(mg/L)</w:t>
            </w:r>
          </w:p>
        </w:tc>
        <w:tc>
          <w:tcPr>
            <w:tcW w:w="709" w:type="pct"/>
            <w:shd w:val="clear" w:color="auto" w:fill="auto"/>
            <w:vAlign w:val="center"/>
          </w:tcPr>
          <w:p w14:paraId="67A968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E78D8F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0467AD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77E73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168D34C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6A646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84818B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挥发酚(mg/L)</w:t>
            </w:r>
          </w:p>
        </w:tc>
        <w:tc>
          <w:tcPr>
            <w:tcW w:w="709" w:type="pct"/>
            <w:shd w:val="clear" w:color="auto" w:fill="auto"/>
            <w:vAlign w:val="center"/>
          </w:tcPr>
          <w:p w14:paraId="12211BC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5F89AF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754EA6C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3A32F3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408CE1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2980B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B2327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石油类(mg/L)</w:t>
            </w:r>
          </w:p>
        </w:tc>
        <w:tc>
          <w:tcPr>
            <w:tcW w:w="709" w:type="pct"/>
            <w:shd w:val="clear" w:color="auto" w:fill="auto"/>
            <w:vAlign w:val="center"/>
          </w:tcPr>
          <w:p w14:paraId="441949A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185D0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79B2FB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7AACDB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58FD98A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bl>
    <w:p w14:paraId="524030F3">
      <w:pPr>
        <w:pageBreakBefore/>
        <w:ind w:firstLine="482"/>
        <w:jc w:val="right"/>
        <w:rPr>
          <w:rFonts w:cs="Times New Roman"/>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37"/>
        <w:gridCol w:w="1139"/>
        <w:gridCol w:w="1137"/>
        <w:gridCol w:w="1137"/>
        <w:gridCol w:w="1139"/>
        <w:gridCol w:w="1440"/>
      </w:tblGrid>
      <w:tr w14:paraId="559B0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83B66B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阴离子表面活性剂(m/L)</w:t>
            </w:r>
          </w:p>
        </w:tc>
        <w:tc>
          <w:tcPr>
            <w:tcW w:w="709" w:type="pct"/>
            <w:shd w:val="clear" w:color="auto" w:fill="auto"/>
            <w:vAlign w:val="center"/>
          </w:tcPr>
          <w:p w14:paraId="2307BF5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46ED445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27C7990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5933EB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2BF120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w:t>
            </w:r>
          </w:p>
        </w:tc>
      </w:tr>
      <w:tr w14:paraId="7D1C3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E8158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硫化物(mg/L)</w:t>
            </w:r>
          </w:p>
        </w:tc>
        <w:tc>
          <w:tcPr>
            <w:tcW w:w="709" w:type="pct"/>
            <w:shd w:val="clear" w:color="auto" w:fill="auto"/>
            <w:vAlign w:val="center"/>
          </w:tcPr>
          <w:p w14:paraId="0BDA76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71A3AF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2B1991C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2888CF5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895" w:type="pct"/>
            <w:shd w:val="clear" w:color="auto" w:fill="auto"/>
            <w:vAlign w:val="center"/>
          </w:tcPr>
          <w:p w14:paraId="4A34A0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3AC66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3" w:hRule="atLeast"/>
          <w:jc w:val="center"/>
        </w:trPr>
        <w:tc>
          <w:tcPr>
            <w:tcW w:w="5000" w:type="pct"/>
            <w:gridSpan w:val="6"/>
            <w:shd w:val="clear" w:color="auto" w:fill="auto"/>
            <w:vAlign w:val="center"/>
          </w:tcPr>
          <w:p w14:paraId="51A3771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洛隆县卓玛朗措下游1000m</w:t>
            </w:r>
          </w:p>
        </w:tc>
      </w:tr>
      <w:tr w14:paraId="68A99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3" w:hRule="atLeast"/>
          <w:jc w:val="center"/>
        </w:trPr>
        <w:tc>
          <w:tcPr>
            <w:tcW w:w="1269" w:type="pct"/>
            <w:vMerge w:val="restart"/>
            <w:shd w:val="clear" w:color="auto" w:fill="auto"/>
            <w:vAlign w:val="center"/>
          </w:tcPr>
          <w:p w14:paraId="35D710B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监测指标</w:t>
            </w:r>
          </w:p>
        </w:tc>
        <w:tc>
          <w:tcPr>
            <w:tcW w:w="2834" w:type="pct"/>
            <w:gridSpan w:val="4"/>
            <w:shd w:val="clear" w:color="auto" w:fill="auto"/>
            <w:noWrap/>
            <w:vAlign w:val="center"/>
          </w:tcPr>
          <w:p w14:paraId="24693F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监测时间</w:t>
            </w:r>
          </w:p>
        </w:tc>
        <w:tc>
          <w:tcPr>
            <w:tcW w:w="895" w:type="pct"/>
            <w:vMerge w:val="restart"/>
            <w:shd w:val="clear" w:color="auto" w:fill="auto"/>
            <w:vAlign w:val="center"/>
          </w:tcPr>
          <w:p w14:paraId="0BADF7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GB3838-2002</w:t>
            </w:r>
          </w:p>
          <w:p w14:paraId="122AF6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II类控制性指标</w:t>
            </w:r>
          </w:p>
        </w:tc>
      </w:tr>
      <w:tr w14:paraId="08FC3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3" w:hRule="atLeast"/>
          <w:jc w:val="center"/>
        </w:trPr>
        <w:tc>
          <w:tcPr>
            <w:tcW w:w="1269" w:type="pct"/>
            <w:vMerge w:val="continue"/>
            <w:shd w:val="clear" w:color="auto" w:fill="auto"/>
            <w:vAlign w:val="center"/>
          </w:tcPr>
          <w:p w14:paraId="0E81E631">
            <w:pPr>
              <w:spacing w:line="240" w:lineRule="auto"/>
              <w:ind w:firstLine="0" w:firstLineChars="0"/>
              <w:jc w:val="center"/>
              <w:rPr>
                <w:rFonts w:eastAsia="宋体" w:cs="Times New Roman"/>
                <w:bCs/>
                <w:iCs/>
                <w:sz w:val="18"/>
                <w:szCs w:val="18"/>
                <w:lang w:val="de-DE"/>
              </w:rPr>
            </w:pPr>
          </w:p>
        </w:tc>
        <w:tc>
          <w:tcPr>
            <w:tcW w:w="709" w:type="pct"/>
            <w:shd w:val="clear" w:color="auto" w:fill="auto"/>
            <w:noWrap/>
            <w:vAlign w:val="center"/>
          </w:tcPr>
          <w:p w14:paraId="3C7E3EC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0309</w:t>
            </w:r>
          </w:p>
        </w:tc>
        <w:tc>
          <w:tcPr>
            <w:tcW w:w="708" w:type="pct"/>
            <w:shd w:val="clear" w:color="auto" w:fill="auto"/>
            <w:noWrap/>
            <w:vAlign w:val="center"/>
          </w:tcPr>
          <w:p w14:paraId="496F19B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0507</w:t>
            </w:r>
          </w:p>
        </w:tc>
        <w:tc>
          <w:tcPr>
            <w:tcW w:w="708" w:type="pct"/>
            <w:shd w:val="clear" w:color="auto" w:fill="auto"/>
            <w:noWrap/>
            <w:vAlign w:val="center"/>
          </w:tcPr>
          <w:p w14:paraId="73D1CB3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0720</w:t>
            </w:r>
          </w:p>
        </w:tc>
        <w:tc>
          <w:tcPr>
            <w:tcW w:w="708" w:type="pct"/>
            <w:shd w:val="clear" w:color="auto" w:fill="auto"/>
            <w:noWrap/>
            <w:vAlign w:val="center"/>
          </w:tcPr>
          <w:p w14:paraId="20E82B7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1019</w:t>
            </w:r>
          </w:p>
        </w:tc>
        <w:tc>
          <w:tcPr>
            <w:tcW w:w="895" w:type="pct"/>
            <w:vMerge w:val="continue"/>
            <w:vAlign w:val="center"/>
          </w:tcPr>
          <w:p w14:paraId="14322094">
            <w:pPr>
              <w:spacing w:line="240" w:lineRule="auto"/>
              <w:ind w:firstLine="0" w:firstLineChars="0"/>
              <w:jc w:val="center"/>
              <w:rPr>
                <w:rFonts w:eastAsia="宋体" w:cs="Times New Roman"/>
                <w:bCs/>
                <w:iCs/>
                <w:sz w:val="18"/>
                <w:szCs w:val="18"/>
                <w:lang w:val="de-DE"/>
              </w:rPr>
            </w:pPr>
          </w:p>
        </w:tc>
      </w:tr>
      <w:tr w14:paraId="40A85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2E9B4A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水温(C)</w:t>
            </w:r>
          </w:p>
        </w:tc>
        <w:tc>
          <w:tcPr>
            <w:tcW w:w="709" w:type="pct"/>
            <w:shd w:val="clear" w:color="auto" w:fill="auto"/>
            <w:vAlign w:val="center"/>
          </w:tcPr>
          <w:p w14:paraId="510137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8.20</w:t>
            </w:r>
          </w:p>
        </w:tc>
        <w:tc>
          <w:tcPr>
            <w:tcW w:w="708" w:type="pct"/>
            <w:shd w:val="clear" w:color="auto" w:fill="auto"/>
            <w:vAlign w:val="center"/>
          </w:tcPr>
          <w:p w14:paraId="45FB65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5.86</w:t>
            </w:r>
          </w:p>
        </w:tc>
        <w:tc>
          <w:tcPr>
            <w:tcW w:w="708" w:type="pct"/>
            <w:shd w:val="clear" w:color="auto" w:fill="auto"/>
            <w:vAlign w:val="center"/>
          </w:tcPr>
          <w:p w14:paraId="7C3B11C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11.30</w:t>
            </w:r>
          </w:p>
        </w:tc>
        <w:tc>
          <w:tcPr>
            <w:tcW w:w="708" w:type="pct"/>
            <w:shd w:val="clear" w:color="auto" w:fill="auto"/>
            <w:vAlign w:val="center"/>
          </w:tcPr>
          <w:p w14:paraId="7C2204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7.40</w:t>
            </w:r>
          </w:p>
        </w:tc>
        <w:tc>
          <w:tcPr>
            <w:tcW w:w="895" w:type="pct"/>
            <w:shd w:val="clear" w:color="auto" w:fill="auto"/>
            <w:vAlign w:val="center"/>
          </w:tcPr>
          <w:p w14:paraId="3EAF93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5AA31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263A1F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pH(无量纲)</w:t>
            </w:r>
          </w:p>
        </w:tc>
        <w:tc>
          <w:tcPr>
            <w:tcW w:w="709" w:type="pct"/>
            <w:shd w:val="clear" w:color="auto" w:fill="auto"/>
            <w:vAlign w:val="center"/>
          </w:tcPr>
          <w:p w14:paraId="76A4EC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7.36</w:t>
            </w:r>
          </w:p>
        </w:tc>
        <w:tc>
          <w:tcPr>
            <w:tcW w:w="708" w:type="pct"/>
            <w:shd w:val="clear" w:color="auto" w:fill="auto"/>
            <w:vAlign w:val="center"/>
          </w:tcPr>
          <w:p w14:paraId="792651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7.58</w:t>
            </w:r>
          </w:p>
        </w:tc>
        <w:tc>
          <w:tcPr>
            <w:tcW w:w="708" w:type="pct"/>
            <w:shd w:val="clear" w:color="auto" w:fill="auto"/>
            <w:vAlign w:val="center"/>
          </w:tcPr>
          <w:p w14:paraId="3C377A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7.63</w:t>
            </w:r>
          </w:p>
        </w:tc>
        <w:tc>
          <w:tcPr>
            <w:tcW w:w="708" w:type="pct"/>
            <w:shd w:val="clear" w:color="auto" w:fill="auto"/>
            <w:vAlign w:val="center"/>
          </w:tcPr>
          <w:p w14:paraId="4BB819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7.79</w:t>
            </w:r>
          </w:p>
        </w:tc>
        <w:tc>
          <w:tcPr>
            <w:tcW w:w="895" w:type="pct"/>
            <w:shd w:val="clear" w:color="auto" w:fill="auto"/>
            <w:vAlign w:val="center"/>
          </w:tcPr>
          <w:p w14:paraId="304602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6-9</w:t>
            </w:r>
          </w:p>
        </w:tc>
      </w:tr>
      <w:tr w14:paraId="24E07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67B50A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电导率(us/cm)</w:t>
            </w:r>
          </w:p>
        </w:tc>
        <w:tc>
          <w:tcPr>
            <w:tcW w:w="709" w:type="pct"/>
            <w:shd w:val="clear" w:color="auto" w:fill="auto"/>
            <w:vAlign w:val="center"/>
          </w:tcPr>
          <w:p w14:paraId="49686C0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235</w:t>
            </w:r>
          </w:p>
        </w:tc>
        <w:tc>
          <w:tcPr>
            <w:tcW w:w="708" w:type="pct"/>
            <w:shd w:val="clear" w:color="auto" w:fill="auto"/>
            <w:vAlign w:val="center"/>
          </w:tcPr>
          <w:p w14:paraId="0C5D46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234</w:t>
            </w:r>
          </w:p>
        </w:tc>
        <w:tc>
          <w:tcPr>
            <w:tcW w:w="708" w:type="pct"/>
            <w:shd w:val="clear" w:color="auto" w:fill="auto"/>
            <w:vAlign w:val="center"/>
          </w:tcPr>
          <w:p w14:paraId="13FBC5F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237</w:t>
            </w:r>
          </w:p>
        </w:tc>
        <w:tc>
          <w:tcPr>
            <w:tcW w:w="708" w:type="pct"/>
            <w:shd w:val="clear" w:color="auto" w:fill="auto"/>
            <w:vAlign w:val="center"/>
          </w:tcPr>
          <w:p w14:paraId="682480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242</w:t>
            </w:r>
          </w:p>
        </w:tc>
        <w:tc>
          <w:tcPr>
            <w:tcW w:w="895" w:type="pct"/>
            <w:shd w:val="clear" w:color="auto" w:fill="auto"/>
            <w:vAlign w:val="center"/>
          </w:tcPr>
          <w:p w14:paraId="045F5A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402D9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AB1185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溶解氧(mg/L)</w:t>
            </w:r>
          </w:p>
        </w:tc>
        <w:tc>
          <w:tcPr>
            <w:tcW w:w="709" w:type="pct"/>
            <w:shd w:val="clear" w:color="auto" w:fill="auto"/>
            <w:vAlign w:val="center"/>
          </w:tcPr>
          <w:p w14:paraId="1447A01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6.45</w:t>
            </w:r>
          </w:p>
        </w:tc>
        <w:tc>
          <w:tcPr>
            <w:tcW w:w="708" w:type="pct"/>
            <w:shd w:val="clear" w:color="auto" w:fill="auto"/>
            <w:vAlign w:val="center"/>
          </w:tcPr>
          <w:p w14:paraId="31494E6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6.85</w:t>
            </w:r>
          </w:p>
        </w:tc>
        <w:tc>
          <w:tcPr>
            <w:tcW w:w="708" w:type="pct"/>
            <w:shd w:val="clear" w:color="auto" w:fill="auto"/>
            <w:vAlign w:val="center"/>
          </w:tcPr>
          <w:p w14:paraId="0E3D3F1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6.80</w:t>
            </w:r>
          </w:p>
        </w:tc>
        <w:tc>
          <w:tcPr>
            <w:tcW w:w="708" w:type="pct"/>
            <w:shd w:val="clear" w:color="auto" w:fill="auto"/>
            <w:vAlign w:val="center"/>
          </w:tcPr>
          <w:p w14:paraId="0E6857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6.54</w:t>
            </w:r>
          </w:p>
        </w:tc>
        <w:tc>
          <w:tcPr>
            <w:tcW w:w="895" w:type="pct"/>
            <w:shd w:val="clear" w:color="auto" w:fill="auto"/>
            <w:vAlign w:val="center"/>
          </w:tcPr>
          <w:p w14:paraId="568226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w:t>
            </w:r>
          </w:p>
        </w:tc>
      </w:tr>
      <w:tr w14:paraId="30F14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94D52B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浑浊度(mg/L)</w:t>
            </w:r>
          </w:p>
        </w:tc>
        <w:tc>
          <w:tcPr>
            <w:tcW w:w="709" w:type="pct"/>
            <w:shd w:val="clear" w:color="auto" w:fill="auto"/>
            <w:vAlign w:val="center"/>
          </w:tcPr>
          <w:p w14:paraId="75667C0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5D4383E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2652DE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04ACF2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895" w:type="pct"/>
            <w:shd w:val="clear" w:color="auto" w:fill="auto"/>
            <w:vAlign w:val="center"/>
          </w:tcPr>
          <w:p w14:paraId="03FE818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60CFF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1437AE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高锰酸盐指数(mg/L)</w:t>
            </w:r>
          </w:p>
        </w:tc>
        <w:tc>
          <w:tcPr>
            <w:tcW w:w="709" w:type="pct"/>
            <w:shd w:val="clear" w:color="auto" w:fill="auto"/>
            <w:vAlign w:val="center"/>
          </w:tcPr>
          <w:p w14:paraId="37A6AD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631DB0D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w:t>
            </w:r>
          </w:p>
        </w:tc>
        <w:tc>
          <w:tcPr>
            <w:tcW w:w="708" w:type="pct"/>
            <w:shd w:val="clear" w:color="auto" w:fill="auto"/>
            <w:vAlign w:val="center"/>
          </w:tcPr>
          <w:p w14:paraId="09507A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0.7</w:t>
            </w:r>
          </w:p>
        </w:tc>
        <w:tc>
          <w:tcPr>
            <w:tcW w:w="708" w:type="pct"/>
            <w:shd w:val="clear" w:color="auto" w:fill="auto"/>
            <w:vAlign w:val="center"/>
          </w:tcPr>
          <w:p w14:paraId="71B8FE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w:t>
            </w:r>
          </w:p>
        </w:tc>
        <w:tc>
          <w:tcPr>
            <w:tcW w:w="895" w:type="pct"/>
            <w:shd w:val="clear" w:color="auto" w:fill="auto"/>
            <w:vAlign w:val="center"/>
          </w:tcPr>
          <w:p w14:paraId="4415FE6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w:t>
            </w:r>
          </w:p>
        </w:tc>
      </w:tr>
      <w:tr w14:paraId="598C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A31CA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化学需氧量(mg/L)</w:t>
            </w:r>
          </w:p>
        </w:tc>
        <w:tc>
          <w:tcPr>
            <w:tcW w:w="709" w:type="pct"/>
            <w:shd w:val="clear" w:color="auto" w:fill="auto"/>
            <w:vAlign w:val="center"/>
          </w:tcPr>
          <w:p w14:paraId="7F9789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7BF6F1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5</w:t>
            </w:r>
          </w:p>
        </w:tc>
        <w:tc>
          <w:tcPr>
            <w:tcW w:w="708" w:type="pct"/>
            <w:shd w:val="clear" w:color="auto" w:fill="auto"/>
            <w:vAlign w:val="center"/>
          </w:tcPr>
          <w:p w14:paraId="07D3D3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547DC68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6.7</w:t>
            </w:r>
          </w:p>
        </w:tc>
        <w:tc>
          <w:tcPr>
            <w:tcW w:w="895" w:type="pct"/>
            <w:shd w:val="clear" w:color="auto" w:fill="auto"/>
            <w:vAlign w:val="center"/>
          </w:tcPr>
          <w:p w14:paraId="452845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≤15</w:t>
            </w:r>
          </w:p>
        </w:tc>
      </w:tr>
      <w:tr w14:paraId="25AFB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989028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五日生化需氧量(mg/L)</w:t>
            </w:r>
          </w:p>
        </w:tc>
        <w:tc>
          <w:tcPr>
            <w:tcW w:w="709" w:type="pct"/>
            <w:shd w:val="clear" w:color="auto" w:fill="auto"/>
            <w:vAlign w:val="center"/>
          </w:tcPr>
          <w:p w14:paraId="04C3A97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1.40</w:t>
            </w:r>
          </w:p>
        </w:tc>
        <w:tc>
          <w:tcPr>
            <w:tcW w:w="708" w:type="pct"/>
            <w:shd w:val="clear" w:color="auto" w:fill="auto"/>
            <w:vAlign w:val="center"/>
          </w:tcPr>
          <w:p w14:paraId="0C61ACF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0.90</w:t>
            </w:r>
          </w:p>
        </w:tc>
        <w:tc>
          <w:tcPr>
            <w:tcW w:w="708" w:type="pct"/>
            <w:shd w:val="clear" w:color="auto" w:fill="auto"/>
            <w:vAlign w:val="center"/>
          </w:tcPr>
          <w:p w14:paraId="434F222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0.50</w:t>
            </w:r>
          </w:p>
        </w:tc>
        <w:tc>
          <w:tcPr>
            <w:tcW w:w="708" w:type="pct"/>
            <w:shd w:val="clear" w:color="auto" w:fill="auto"/>
            <w:vAlign w:val="center"/>
          </w:tcPr>
          <w:p w14:paraId="075DD6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1.70</w:t>
            </w:r>
          </w:p>
        </w:tc>
        <w:tc>
          <w:tcPr>
            <w:tcW w:w="895" w:type="pct"/>
            <w:shd w:val="clear" w:color="auto" w:fill="auto"/>
            <w:vAlign w:val="center"/>
          </w:tcPr>
          <w:p w14:paraId="1BE877D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w:t>
            </w:r>
          </w:p>
        </w:tc>
      </w:tr>
      <w:tr w14:paraId="6134D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B949E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氨氮(mg/L)</w:t>
            </w:r>
          </w:p>
        </w:tc>
        <w:tc>
          <w:tcPr>
            <w:tcW w:w="709" w:type="pct"/>
            <w:shd w:val="clear" w:color="auto" w:fill="auto"/>
            <w:vAlign w:val="center"/>
          </w:tcPr>
          <w:p w14:paraId="3A9866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0.244</w:t>
            </w:r>
          </w:p>
        </w:tc>
        <w:tc>
          <w:tcPr>
            <w:tcW w:w="708" w:type="pct"/>
            <w:shd w:val="clear" w:color="auto" w:fill="auto"/>
            <w:vAlign w:val="center"/>
          </w:tcPr>
          <w:p w14:paraId="74C3DE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0.160</w:t>
            </w:r>
          </w:p>
        </w:tc>
        <w:tc>
          <w:tcPr>
            <w:tcW w:w="708" w:type="pct"/>
            <w:shd w:val="clear" w:color="auto" w:fill="auto"/>
            <w:vAlign w:val="center"/>
          </w:tcPr>
          <w:p w14:paraId="142B7AF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0.160</w:t>
            </w:r>
          </w:p>
        </w:tc>
        <w:tc>
          <w:tcPr>
            <w:tcW w:w="708" w:type="pct"/>
            <w:shd w:val="clear" w:color="auto" w:fill="auto"/>
            <w:vAlign w:val="center"/>
          </w:tcPr>
          <w:p w14:paraId="1C017B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0.120</w:t>
            </w:r>
          </w:p>
        </w:tc>
        <w:tc>
          <w:tcPr>
            <w:tcW w:w="895" w:type="pct"/>
            <w:shd w:val="clear" w:color="auto" w:fill="auto"/>
            <w:vAlign w:val="center"/>
          </w:tcPr>
          <w:p w14:paraId="4D1452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4BA56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EA5A4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总磷(mg/L)</w:t>
            </w:r>
          </w:p>
        </w:tc>
        <w:tc>
          <w:tcPr>
            <w:tcW w:w="709" w:type="pct"/>
            <w:shd w:val="clear" w:color="auto" w:fill="auto"/>
            <w:vAlign w:val="center"/>
          </w:tcPr>
          <w:p w14:paraId="3E8DD24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0513298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275E9C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28D8BDA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0.031</w:t>
            </w:r>
          </w:p>
        </w:tc>
        <w:tc>
          <w:tcPr>
            <w:tcW w:w="895" w:type="pct"/>
            <w:shd w:val="clear" w:color="auto" w:fill="auto"/>
            <w:vAlign w:val="center"/>
          </w:tcPr>
          <w:p w14:paraId="718DF1E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29FBB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269" w:type="pct"/>
            <w:shd w:val="clear" w:color="auto" w:fill="auto"/>
            <w:vAlign w:val="center"/>
          </w:tcPr>
          <w:p w14:paraId="23640EC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总氮(mg/L)</w:t>
            </w:r>
          </w:p>
        </w:tc>
        <w:tc>
          <w:tcPr>
            <w:tcW w:w="709" w:type="pct"/>
            <w:shd w:val="clear" w:color="auto" w:fill="auto"/>
            <w:vAlign w:val="center"/>
          </w:tcPr>
          <w:p w14:paraId="54D5E96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0.32</w:t>
            </w:r>
          </w:p>
        </w:tc>
        <w:tc>
          <w:tcPr>
            <w:tcW w:w="708" w:type="pct"/>
            <w:shd w:val="clear" w:color="auto" w:fill="auto"/>
            <w:vAlign w:val="center"/>
          </w:tcPr>
          <w:p w14:paraId="0C53944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0.46</w:t>
            </w:r>
          </w:p>
        </w:tc>
        <w:tc>
          <w:tcPr>
            <w:tcW w:w="708" w:type="pct"/>
            <w:shd w:val="clear" w:color="auto" w:fill="auto"/>
            <w:vAlign w:val="center"/>
          </w:tcPr>
          <w:p w14:paraId="39327CA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0.50</w:t>
            </w:r>
          </w:p>
        </w:tc>
        <w:tc>
          <w:tcPr>
            <w:tcW w:w="708" w:type="pct"/>
            <w:shd w:val="clear" w:color="auto" w:fill="auto"/>
            <w:vAlign w:val="center"/>
          </w:tcPr>
          <w:p w14:paraId="512C7C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0.62</w:t>
            </w:r>
          </w:p>
        </w:tc>
        <w:tc>
          <w:tcPr>
            <w:tcW w:w="895" w:type="pct"/>
            <w:shd w:val="clear" w:color="auto" w:fill="auto"/>
            <w:vAlign w:val="center"/>
          </w:tcPr>
          <w:p w14:paraId="10205F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75704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73A111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铜(mg/L)</w:t>
            </w:r>
          </w:p>
        </w:tc>
        <w:tc>
          <w:tcPr>
            <w:tcW w:w="709" w:type="pct"/>
            <w:shd w:val="clear" w:color="auto" w:fill="auto"/>
            <w:vAlign w:val="center"/>
          </w:tcPr>
          <w:p w14:paraId="386B6C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2CE36E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3E04785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4592F09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13C8485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175AF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C1FD12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锌(mg/L)</w:t>
            </w:r>
          </w:p>
        </w:tc>
        <w:tc>
          <w:tcPr>
            <w:tcW w:w="709" w:type="pct"/>
            <w:shd w:val="clear" w:color="auto" w:fill="auto"/>
            <w:vAlign w:val="center"/>
          </w:tcPr>
          <w:p w14:paraId="19FD05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68E0D9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6C963B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443325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895" w:type="pct"/>
            <w:shd w:val="clear" w:color="auto" w:fill="auto"/>
            <w:vAlign w:val="center"/>
          </w:tcPr>
          <w:p w14:paraId="5EA701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62E39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11D9C4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氟化物(mg/L)</w:t>
            </w:r>
          </w:p>
        </w:tc>
        <w:tc>
          <w:tcPr>
            <w:tcW w:w="709" w:type="pct"/>
            <w:shd w:val="clear" w:color="auto" w:fill="auto"/>
            <w:vAlign w:val="center"/>
          </w:tcPr>
          <w:p w14:paraId="6E16CA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0.023</w:t>
            </w:r>
          </w:p>
        </w:tc>
        <w:tc>
          <w:tcPr>
            <w:tcW w:w="708" w:type="pct"/>
            <w:shd w:val="clear" w:color="auto" w:fill="auto"/>
            <w:vAlign w:val="center"/>
          </w:tcPr>
          <w:p w14:paraId="0D7EB1D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0.274</w:t>
            </w:r>
          </w:p>
        </w:tc>
        <w:tc>
          <w:tcPr>
            <w:tcW w:w="708" w:type="pct"/>
            <w:shd w:val="clear" w:color="auto" w:fill="auto"/>
            <w:vAlign w:val="center"/>
          </w:tcPr>
          <w:p w14:paraId="390561A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72FF9E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593E00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23E6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47E6F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硒(mg/L)</w:t>
            </w:r>
          </w:p>
        </w:tc>
        <w:tc>
          <w:tcPr>
            <w:tcW w:w="709" w:type="pct"/>
            <w:shd w:val="clear" w:color="auto" w:fill="auto"/>
            <w:vAlign w:val="center"/>
          </w:tcPr>
          <w:p w14:paraId="11BE8CC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2CDCF7A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4B445A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60C1CAC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7055F56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4509D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EAE19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砷(mg/L)</w:t>
            </w:r>
          </w:p>
        </w:tc>
        <w:tc>
          <w:tcPr>
            <w:tcW w:w="709" w:type="pct"/>
            <w:shd w:val="clear" w:color="auto" w:fill="auto"/>
            <w:vAlign w:val="center"/>
          </w:tcPr>
          <w:p w14:paraId="6EB9A0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7C25D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0.0006</w:t>
            </w:r>
          </w:p>
        </w:tc>
        <w:tc>
          <w:tcPr>
            <w:tcW w:w="708" w:type="pct"/>
            <w:shd w:val="clear" w:color="auto" w:fill="auto"/>
            <w:vAlign w:val="center"/>
          </w:tcPr>
          <w:p w14:paraId="327B63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0.0007</w:t>
            </w:r>
          </w:p>
        </w:tc>
        <w:tc>
          <w:tcPr>
            <w:tcW w:w="708" w:type="pct"/>
            <w:shd w:val="clear" w:color="auto" w:fill="auto"/>
            <w:vAlign w:val="center"/>
          </w:tcPr>
          <w:p w14:paraId="583F32C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0.0110</w:t>
            </w:r>
          </w:p>
        </w:tc>
        <w:tc>
          <w:tcPr>
            <w:tcW w:w="895" w:type="pct"/>
            <w:shd w:val="clear" w:color="auto" w:fill="auto"/>
            <w:vAlign w:val="center"/>
          </w:tcPr>
          <w:p w14:paraId="2607E28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4347B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170584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汞(mg/L)</w:t>
            </w:r>
          </w:p>
        </w:tc>
        <w:tc>
          <w:tcPr>
            <w:tcW w:w="709" w:type="pct"/>
            <w:shd w:val="clear" w:color="auto" w:fill="auto"/>
            <w:vAlign w:val="center"/>
          </w:tcPr>
          <w:p w14:paraId="73A9E70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53D6947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F2DCE0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11FB13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895" w:type="pct"/>
            <w:shd w:val="clear" w:color="auto" w:fill="auto"/>
            <w:vAlign w:val="center"/>
          </w:tcPr>
          <w:p w14:paraId="731B7FE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≤0.00005</w:t>
            </w:r>
          </w:p>
        </w:tc>
      </w:tr>
      <w:tr w14:paraId="68D2B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01F9C7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镉(mg/L)</w:t>
            </w:r>
          </w:p>
        </w:tc>
        <w:tc>
          <w:tcPr>
            <w:tcW w:w="709" w:type="pct"/>
            <w:shd w:val="clear" w:color="auto" w:fill="auto"/>
            <w:vAlign w:val="center"/>
          </w:tcPr>
          <w:p w14:paraId="6E2F6C8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640A33C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6688F8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708" w:type="pct"/>
            <w:shd w:val="clear" w:color="auto" w:fill="auto"/>
            <w:vAlign w:val="center"/>
          </w:tcPr>
          <w:p w14:paraId="5BDFCA2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895" w:type="pct"/>
            <w:shd w:val="clear" w:color="auto" w:fill="auto"/>
            <w:vAlign w:val="center"/>
          </w:tcPr>
          <w:p w14:paraId="6912E2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w:t>
            </w:r>
          </w:p>
        </w:tc>
      </w:tr>
      <w:tr w14:paraId="249D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20664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六价铬(mg/L)</w:t>
            </w:r>
          </w:p>
        </w:tc>
        <w:tc>
          <w:tcPr>
            <w:tcW w:w="709" w:type="pct"/>
            <w:shd w:val="clear" w:color="auto" w:fill="auto"/>
            <w:vAlign w:val="center"/>
          </w:tcPr>
          <w:p w14:paraId="26110A2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1402EE2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6859C1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459E01E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7D55B4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62F0F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5469A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铅(mg/L)</w:t>
            </w:r>
          </w:p>
        </w:tc>
        <w:tc>
          <w:tcPr>
            <w:tcW w:w="709" w:type="pct"/>
            <w:shd w:val="clear" w:color="auto" w:fill="auto"/>
            <w:vAlign w:val="center"/>
          </w:tcPr>
          <w:p w14:paraId="4C6DA5A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6F27BA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449A50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6CC485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895" w:type="pct"/>
            <w:shd w:val="clear" w:color="auto" w:fill="auto"/>
            <w:vAlign w:val="center"/>
          </w:tcPr>
          <w:p w14:paraId="3072110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1795A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7AB46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氰化物(mg/L)</w:t>
            </w:r>
          </w:p>
        </w:tc>
        <w:tc>
          <w:tcPr>
            <w:tcW w:w="709" w:type="pct"/>
            <w:shd w:val="clear" w:color="auto" w:fill="auto"/>
            <w:vAlign w:val="center"/>
          </w:tcPr>
          <w:p w14:paraId="04BD15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3930F8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613E491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24DD27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336499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3E95C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664F48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挥发酚(mg/L)</w:t>
            </w:r>
          </w:p>
        </w:tc>
        <w:tc>
          <w:tcPr>
            <w:tcW w:w="709" w:type="pct"/>
            <w:shd w:val="clear" w:color="auto" w:fill="auto"/>
            <w:vAlign w:val="center"/>
          </w:tcPr>
          <w:p w14:paraId="32EA61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3D738F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0FA2545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1510193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562DFB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5461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1BCCA5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石油类(mg/L)</w:t>
            </w:r>
          </w:p>
        </w:tc>
        <w:tc>
          <w:tcPr>
            <w:tcW w:w="709" w:type="pct"/>
            <w:shd w:val="clear" w:color="auto" w:fill="auto"/>
            <w:vAlign w:val="center"/>
          </w:tcPr>
          <w:p w14:paraId="471A22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7D74201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1F20BF5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2A2A1C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5CBBEA5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1551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BCD802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阴离子表面活性剂(m/L)</w:t>
            </w:r>
          </w:p>
        </w:tc>
        <w:tc>
          <w:tcPr>
            <w:tcW w:w="709" w:type="pct"/>
            <w:shd w:val="clear" w:color="auto" w:fill="auto"/>
            <w:vAlign w:val="center"/>
          </w:tcPr>
          <w:p w14:paraId="37EEAE3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211A49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20EE2BF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0BC7DBB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3B012F5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w:t>
            </w:r>
          </w:p>
        </w:tc>
      </w:tr>
      <w:tr w14:paraId="295C5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E2A274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硫化物(mg/L)</w:t>
            </w:r>
          </w:p>
        </w:tc>
        <w:tc>
          <w:tcPr>
            <w:tcW w:w="709" w:type="pct"/>
            <w:shd w:val="clear" w:color="auto" w:fill="auto"/>
            <w:vAlign w:val="center"/>
          </w:tcPr>
          <w:p w14:paraId="056C53E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10C2FA3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6651C79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2665E0B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895" w:type="pct"/>
            <w:shd w:val="clear" w:color="auto" w:fill="auto"/>
            <w:vAlign w:val="center"/>
          </w:tcPr>
          <w:p w14:paraId="129E84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16429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56" w:hRule="atLeast"/>
          <w:jc w:val="center"/>
        </w:trPr>
        <w:tc>
          <w:tcPr>
            <w:tcW w:w="5000" w:type="pct"/>
            <w:gridSpan w:val="6"/>
            <w:shd w:val="clear" w:color="auto" w:fill="auto"/>
            <w:vAlign w:val="center"/>
          </w:tcPr>
          <w:p w14:paraId="4ABAD99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洛隆县怒江嘉玉桥（国控）</w:t>
            </w:r>
          </w:p>
        </w:tc>
      </w:tr>
      <w:tr w14:paraId="16BFE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77" w:hRule="atLeast"/>
          <w:jc w:val="center"/>
        </w:trPr>
        <w:tc>
          <w:tcPr>
            <w:tcW w:w="1269" w:type="pct"/>
            <w:vMerge w:val="restart"/>
            <w:shd w:val="clear" w:color="auto" w:fill="auto"/>
            <w:vAlign w:val="center"/>
          </w:tcPr>
          <w:p w14:paraId="24EAE11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监测指标</w:t>
            </w:r>
          </w:p>
        </w:tc>
        <w:tc>
          <w:tcPr>
            <w:tcW w:w="2834" w:type="pct"/>
            <w:gridSpan w:val="4"/>
            <w:shd w:val="clear" w:color="auto" w:fill="auto"/>
            <w:noWrap/>
            <w:vAlign w:val="center"/>
          </w:tcPr>
          <w:p w14:paraId="2A82528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监测时间</w:t>
            </w:r>
          </w:p>
        </w:tc>
        <w:tc>
          <w:tcPr>
            <w:tcW w:w="895" w:type="pct"/>
            <w:vMerge w:val="restart"/>
            <w:shd w:val="clear" w:color="auto" w:fill="auto"/>
            <w:vAlign w:val="center"/>
          </w:tcPr>
          <w:p w14:paraId="6FD32B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GB3838-2002</w:t>
            </w:r>
          </w:p>
          <w:p w14:paraId="59BCA50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II类控制性指标</w:t>
            </w:r>
          </w:p>
        </w:tc>
      </w:tr>
      <w:tr w14:paraId="17789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3" w:hRule="atLeast"/>
          <w:jc w:val="center"/>
        </w:trPr>
        <w:tc>
          <w:tcPr>
            <w:tcW w:w="1269" w:type="pct"/>
            <w:vMerge w:val="continue"/>
            <w:shd w:val="clear" w:color="auto" w:fill="auto"/>
            <w:vAlign w:val="center"/>
          </w:tcPr>
          <w:p w14:paraId="6FA555C5">
            <w:pPr>
              <w:spacing w:line="240" w:lineRule="auto"/>
              <w:ind w:firstLine="0" w:firstLineChars="0"/>
              <w:jc w:val="center"/>
              <w:rPr>
                <w:rFonts w:eastAsia="宋体" w:cs="Times New Roman"/>
                <w:bCs/>
                <w:iCs/>
                <w:sz w:val="18"/>
                <w:szCs w:val="18"/>
                <w:lang w:val="de-DE"/>
              </w:rPr>
            </w:pPr>
          </w:p>
        </w:tc>
        <w:tc>
          <w:tcPr>
            <w:tcW w:w="709" w:type="pct"/>
            <w:shd w:val="clear" w:color="auto" w:fill="auto"/>
            <w:noWrap/>
            <w:vAlign w:val="center"/>
          </w:tcPr>
          <w:p w14:paraId="70F97E4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0309</w:t>
            </w:r>
          </w:p>
        </w:tc>
        <w:tc>
          <w:tcPr>
            <w:tcW w:w="708" w:type="pct"/>
            <w:shd w:val="clear" w:color="auto" w:fill="auto"/>
            <w:noWrap/>
            <w:vAlign w:val="center"/>
          </w:tcPr>
          <w:p w14:paraId="3F0CFD9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0507</w:t>
            </w:r>
          </w:p>
        </w:tc>
        <w:tc>
          <w:tcPr>
            <w:tcW w:w="708" w:type="pct"/>
            <w:shd w:val="clear" w:color="auto" w:fill="auto"/>
            <w:noWrap/>
            <w:vAlign w:val="center"/>
          </w:tcPr>
          <w:p w14:paraId="5CD7467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0721</w:t>
            </w:r>
          </w:p>
        </w:tc>
        <w:tc>
          <w:tcPr>
            <w:tcW w:w="708" w:type="pct"/>
            <w:shd w:val="clear" w:color="auto" w:fill="auto"/>
            <w:noWrap/>
            <w:vAlign w:val="center"/>
          </w:tcPr>
          <w:p w14:paraId="14E8DC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rPr>
              <w:t>2021</w:t>
            </w:r>
            <w:r>
              <w:rPr>
                <w:rFonts w:eastAsia="宋体" w:cs="Times New Roman"/>
                <w:bCs/>
                <w:iCs/>
                <w:sz w:val="18"/>
                <w:szCs w:val="18"/>
                <w:lang w:val="de-DE"/>
              </w:rPr>
              <w:t>1017</w:t>
            </w:r>
          </w:p>
        </w:tc>
        <w:tc>
          <w:tcPr>
            <w:tcW w:w="895" w:type="pct"/>
            <w:vMerge w:val="continue"/>
            <w:vAlign w:val="center"/>
          </w:tcPr>
          <w:p w14:paraId="49BA1FA8">
            <w:pPr>
              <w:spacing w:line="240" w:lineRule="auto"/>
              <w:ind w:firstLine="0" w:firstLineChars="0"/>
              <w:jc w:val="center"/>
              <w:rPr>
                <w:rFonts w:eastAsia="宋体" w:cs="Times New Roman"/>
                <w:bCs/>
                <w:iCs/>
                <w:sz w:val="18"/>
                <w:szCs w:val="18"/>
                <w:lang w:val="de-DE"/>
              </w:rPr>
            </w:pPr>
          </w:p>
        </w:tc>
      </w:tr>
      <w:tr w14:paraId="53DA8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71" w:hRule="atLeast"/>
          <w:jc w:val="center"/>
        </w:trPr>
        <w:tc>
          <w:tcPr>
            <w:tcW w:w="1269" w:type="pct"/>
            <w:shd w:val="clear" w:color="auto" w:fill="auto"/>
            <w:vAlign w:val="center"/>
          </w:tcPr>
          <w:p w14:paraId="14D08AF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水温(C)</w:t>
            </w:r>
          </w:p>
        </w:tc>
        <w:tc>
          <w:tcPr>
            <w:tcW w:w="709" w:type="pct"/>
            <w:shd w:val="clear" w:color="auto" w:fill="auto"/>
            <w:vAlign w:val="center"/>
          </w:tcPr>
          <w:p w14:paraId="7651610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7.30</w:t>
            </w:r>
          </w:p>
        </w:tc>
        <w:tc>
          <w:tcPr>
            <w:tcW w:w="708" w:type="pct"/>
            <w:shd w:val="clear" w:color="auto" w:fill="auto"/>
            <w:vAlign w:val="center"/>
          </w:tcPr>
          <w:p w14:paraId="4B1EBD3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7.38</w:t>
            </w:r>
          </w:p>
        </w:tc>
        <w:tc>
          <w:tcPr>
            <w:tcW w:w="708" w:type="pct"/>
            <w:shd w:val="clear" w:color="auto" w:fill="auto"/>
            <w:vAlign w:val="center"/>
          </w:tcPr>
          <w:p w14:paraId="14C9787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11.40</w:t>
            </w:r>
          </w:p>
        </w:tc>
        <w:tc>
          <w:tcPr>
            <w:tcW w:w="708" w:type="pct"/>
            <w:shd w:val="clear" w:color="auto" w:fill="auto"/>
            <w:vAlign w:val="center"/>
          </w:tcPr>
          <w:p w14:paraId="51D5471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7.50</w:t>
            </w:r>
          </w:p>
        </w:tc>
        <w:tc>
          <w:tcPr>
            <w:tcW w:w="895" w:type="pct"/>
            <w:shd w:val="clear" w:color="auto" w:fill="auto"/>
            <w:vAlign w:val="center"/>
          </w:tcPr>
          <w:p w14:paraId="2F97074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5A484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17" w:hRule="atLeast"/>
          <w:jc w:val="center"/>
        </w:trPr>
        <w:tc>
          <w:tcPr>
            <w:tcW w:w="1269" w:type="pct"/>
            <w:shd w:val="clear" w:color="auto" w:fill="auto"/>
            <w:vAlign w:val="center"/>
          </w:tcPr>
          <w:p w14:paraId="782C9CE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pH(无量纲)</w:t>
            </w:r>
          </w:p>
        </w:tc>
        <w:tc>
          <w:tcPr>
            <w:tcW w:w="709" w:type="pct"/>
            <w:shd w:val="clear" w:color="auto" w:fill="auto"/>
            <w:vAlign w:val="center"/>
          </w:tcPr>
          <w:p w14:paraId="517BC6B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8.54</w:t>
            </w:r>
          </w:p>
        </w:tc>
        <w:tc>
          <w:tcPr>
            <w:tcW w:w="708" w:type="pct"/>
            <w:shd w:val="clear" w:color="auto" w:fill="auto"/>
            <w:vAlign w:val="center"/>
          </w:tcPr>
          <w:p w14:paraId="0E65DC2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7.98</w:t>
            </w:r>
          </w:p>
        </w:tc>
        <w:tc>
          <w:tcPr>
            <w:tcW w:w="708" w:type="pct"/>
            <w:shd w:val="clear" w:color="auto" w:fill="auto"/>
            <w:vAlign w:val="center"/>
          </w:tcPr>
          <w:p w14:paraId="4256F25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8.01</w:t>
            </w:r>
          </w:p>
        </w:tc>
        <w:tc>
          <w:tcPr>
            <w:tcW w:w="708" w:type="pct"/>
            <w:shd w:val="clear" w:color="auto" w:fill="auto"/>
            <w:vAlign w:val="center"/>
          </w:tcPr>
          <w:p w14:paraId="5A37502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7.84</w:t>
            </w:r>
          </w:p>
        </w:tc>
        <w:tc>
          <w:tcPr>
            <w:tcW w:w="895" w:type="pct"/>
            <w:shd w:val="clear" w:color="auto" w:fill="auto"/>
            <w:vAlign w:val="center"/>
          </w:tcPr>
          <w:p w14:paraId="5585963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6-9</w:t>
            </w:r>
          </w:p>
        </w:tc>
      </w:tr>
      <w:tr w14:paraId="61667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05" w:hRule="atLeast"/>
          <w:jc w:val="center"/>
        </w:trPr>
        <w:tc>
          <w:tcPr>
            <w:tcW w:w="1269" w:type="pct"/>
            <w:shd w:val="clear" w:color="auto" w:fill="auto"/>
            <w:vAlign w:val="center"/>
          </w:tcPr>
          <w:p w14:paraId="0418C97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电导率(us/cm)</w:t>
            </w:r>
          </w:p>
        </w:tc>
        <w:tc>
          <w:tcPr>
            <w:tcW w:w="709" w:type="pct"/>
            <w:shd w:val="clear" w:color="auto" w:fill="auto"/>
            <w:vAlign w:val="center"/>
          </w:tcPr>
          <w:p w14:paraId="07A439B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552</w:t>
            </w:r>
          </w:p>
        </w:tc>
        <w:tc>
          <w:tcPr>
            <w:tcW w:w="708" w:type="pct"/>
            <w:shd w:val="clear" w:color="auto" w:fill="auto"/>
            <w:vAlign w:val="center"/>
          </w:tcPr>
          <w:p w14:paraId="625186E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483</w:t>
            </w:r>
          </w:p>
        </w:tc>
        <w:tc>
          <w:tcPr>
            <w:tcW w:w="708" w:type="pct"/>
            <w:shd w:val="clear" w:color="auto" w:fill="auto"/>
            <w:vAlign w:val="center"/>
          </w:tcPr>
          <w:p w14:paraId="2EBE980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486</w:t>
            </w:r>
          </w:p>
        </w:tc>
        <w:tc>
          <w:tcPr>
            <w:tcW w:w="708" w:type="pct"/>
            <w:shd w:val="clear" w:color="auto" w:fill="auto"/>
            <w:vAlign w:val="center"/>
          </w:tcPr>
          <w:p w14:paraId="107FD73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492</w:t>
            </w:r>
          </w:p>
        </w:tc>
        <w:tc>
          <w:tcPr>
            <w:tcW w:w="895" w:type="pct"/>
            <w:shd w:val="clear" w:color="auto" w:fill="auto"/>
            <w:vAlign w:val="center"/>
          </w:tcPr>
          <w:p w14:paraId="4AFED9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r w14:paraId="3744C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278A88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溶解氧(mg/L)</w:t>
            </w:r>
          </w:p>
        </w:tc>
        <w:tc>
          <w:tcPr>
            <w:tcW w:w="709" w:type="pct"/>
            <w:shd w:val="clear" w:color="auto" w:fill="auto"/>
            <w:vAlign w:val="center"/>
          </w:tcPr>
          <w:p w14:paraId="2BF3A5F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7.96</w:t>
            </w:r>
          </w:p>
        </w:tc>
        <w:tc>
          <w:tcPr>
            <w:tcW w:w="708" w:type="pct"/>
            <w:shd w:val="clear" w:color="auto" w:fill="auto"/>
            <w:vAlign w:val="center"/>
          </w:tcPr>
          <w:p w14:paraId="1E08741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7.64</w:t>
            </w:r>
          </w:p>
        </w:tc>
        <w:tc>
          <w:tcPr>
            <w:tcW w:w="708" w:type="pct"/>
            <w:shd w:val="clear" w:color="auto" w:fill="auto"/>
            <w:vAlign w:val="center"/>
          </w:tcPr>
          <w:p w14:paraId="55688B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7.67</w:t>
            </w:r>
          </w:p>
        </w:tc>
        <w:tc>
          <w:tcPr>
            <w:tcW w:w="708" w:type="pct"/>
            <w:shd w:val="clear" w:color="auto" w:fill="auto"/>
            <w:vAlign w:val="center"/>
          </w:tcPr>
          <w:p w14:paraId="1892C02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7.01</w:t>
            </w:r>
          </w:p>
        </w:tc>
        <w:tc>
          <w:tcPr>
            <w:tcW w:w="895" w:type="pct"/>
            <w:shd w:val="clear" w:color="auto" w:fill="auto"/>
            <w:vAlign w:val="center"/>
          </w:tcPr>
          <w:p w14:paraId="7701F3D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≥6</w:t>
            </w:r>
          </w:p>
        </w:tc>
      </w:tr>
      <w:tr w14:paraId="7CD7D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94" w:hRule="atLeast"/>
          <w:jc w:val="center"/>
        </w:trPr>
        <w:tc>
          <w:tcPr>
            <w:tcW w:w="1269" w:type="pct"/>
            <w:shd w:val="clear" w:color="auto" w:fill="auto"/>
            <w:vAlign w:val="center"/>
          </w:tcPr>
          <w:p w14:paraId="2C11E7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浑浊度(mg/L)</w:t>
            </w:r>
          </w:p>
        </w:tc>
        <w:tc>
          <w:tcPr>
            <w:tcW w:w="709" w:type="pct"/>
            <w:shd w:val="clear" w:color="auto" w:fill="auto"/>
            <w:vAlign w:val="center"/>
          </w:tcPr>
          <w:p w14:paraId="65149C6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4CEEDF3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767D48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A02ADB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895" w:type="pct"/>
            <w:shd w:val="clear" w:color="auto" w:fill="auto"/>
            <w:vAlign w:val="center"/>
          </w:tcPr>
          <w:p w14:paraId="2EA16BF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r>
    </w:tbl>
    <w:p w14:paraId="289A9FB1">
      <w:pPr>
        <w:ind w:firstLine="480"/>
        <w:rPr>
          <w:rFonts w:cs="Times New Roman"/>
        </w:rPr>
      </w:pPr>
    </w:p>
    <w:p w14:paraId="0953072E">
      <w:pPr>
        <w:pageBreakBefore/>
        <w:ind w:firstLine="482"/>
        <w:jc w:val="right"/>
        <w:rPr>
          <w:rFonts w:cs="Times New Roman"/>
        </w:rPr>
      </w:pPr>
      <w:r>
        <w:rPr>
          <w:rFonts w:eastAsia="黑体" w:cs="Times New Roman"/>
          <w:b/>
          <w:bCs/>
        </w:rPr>
        <w:t>续表1-9</w:t>
      </w:r>
    </w:p>
    <w:tbl>
      <w:tblPr>
        <w:tblStyle w:val="21"/>
        <w:tblW w:w="47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2040"/>
        <w:gridCol w:w="1139"/>
        <w:gridCol w:w="1137"/>
        <w:gridCol w:w="1137"/>
        <w:gridCol w:w="1137"/>
        <w:gridCol w:w="1439"/>
      </w:tblGrid>
      <w:tr w14:paraId="10375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3AABD4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高锰酸盐指数(mg/L)</w:t>
            </w:r>
          </w:p>
        </w:tc>
        <w:tc>
          <w:tcPr>
            <w:tcW w:w="709" w:type="pct"/>
            <w:shd w:val="clear" w:color="auto" w:fill="auto"/>
            <w:vAlign w:val="center"/>
          </w:tcPr>
          <w:p w14:paraId="55A82C0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0.5L</w:t>
            </w:r>
          </w:p>
        </w:tc>
        <w:tc>
          <w:tcPr>
            <w:tcW w:w="708" w:type="pct"/>
            <w:shd w:val="clear" w:color="auto" w:fill="auto"/>
            <w:vAlign w:val="center"/>
          </w:tcPr>
          <w:p w14:paraId="0F8D715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w:t>
            </w:r>
          </w:p>
        </w:tc>
        <w:tc>
          <w:tcPr>
            <w:tcW w:w="708" w:type="pct"/>
            <w:shd w:val="clear" w:color="auto" w:fill="auto"/>
            <w:vAlign w:val="center"/>
          </w:tcPr>
          <w:p w14:paraId="0D6CD55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w:t>
            </w:r>
          </w:p>
        </w:tc>
        <w:tc>
          <w:tcPr>
            <w:tcW w:w="708" w:type="pct"/>
            <w:shd w:val="clear" w:color="auto" w:fill="auto"/>
            <w:vAlign w:val="center"/>
          </w:tcPr>
          <w:p w14:paraId="73CB53B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1.4</w:t>
            </w:r>
          </w:p>
        </w:tc>
        <w:tc>
          <w:tcPr>
            <w:tcW w:w="895" w:type="pct"/>
            <w:shd w:val="clear" w:color="auto" w:fill="auto"/>
            <w:vAlign w:val="center"/>
          </w:tcPr>
          <w:p w14:paraId="25C4DBF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w:t>
            </w:r>
          </w:p>
        </w:tc>
      </w:tr>
      <w:tr w14:paraId="2410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71AA13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化学需氧量(mg/L)</w:t>
            </w:r>
          </w:p>
        </w:tc>
        <w:tc>
          <w:tcPr>
            <w:tcW w:w="709" w:type="pct"/>
            <w:shd w:val="clear" w:color="auto" w:fill="auto"/>
            <w:vAlign w:val="center"/>
          </w:tcPr>
          <w:p w14:paraId="76BA83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52CE42C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5</w:t>
            </w:r>
          </w:p>
        </w:tc>
        <w:tc>
          <w:tcPr>
            <w:tcW w:w="708" w:type="pct"/>
            <w:shd w:val="clear" w:color="auto" w:fill="auto"/>
            <w:vAlign w:val="center"/>
          </w:tcPr>
          <w:p w14:paraId="3CB4253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4.0L</w:t>
            </w:r>
          </w:p>
        </w:tc>
        <w:tc>
          <w:tcPr>
            <w:tcW w:w="708" w:type="pct"/>
            <w:shd w:val="clear" w:color="auto" w:fill="auto"/>
            <w:vAlign w:val="center"/>
          </w:tcPr>
          <w:p w14:paraId="2C01991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7.4</w:t>
            </w:r>
          </w:p>
        </w:tc>
        <w:tc>
          <w:tcPr>
            <w:tcW w:w="895" w:type="pct"/>
            <w:shd w:val="clear" w:color="auto" w:fill="auto"/>
            <w:vAlign w:val="center"/>
          </w:tcPr>
          <w:p w14:paraId="3C014C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≤15</w:t>
            </w:r>
          </w:p>
        </w:tc>
      </w:tr>
      <w:tr w14:paraId="05755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23E33E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五日生化需氧量(mg/L)</w:t>
            </w:r>
          </w:p>
        </w:tc>
        <w:tc>
          <w:tcPr>
            <w:tcW w:w="709" w:type="pct"/>
            <w:shd w:val="clear" w:color="auto" w:fill="auto"/>
            <w:vAlign w:val="center"/>
          </w:tcPr>
          <w:p w14:paraId="206A6E6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1.25</w:t>
            </w:r>
          </w:p>
        </w:tc>
        <w:tc>
          <w:tcPr>
            <w:tcW w:w="708" w:type="pct"/>
            <w:shd w:val="clear" w:color="auto" w:fill="auto"/>
            <w:vAlign w:val="center"/>
          </w:tcPr>
          <w:p w14:paraId="28656FD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1.20</w:t>
            </w:r>
          </w:p>
        </w:tc>
        <w:tc>
          <w:tcPr>
            <w:tcW w:w="708" w:type="pct"/>
            <w:shd w:val="clear" w:color="auto" w:fill="auto"/>
            <w:vAlign w:val="center"/>
          </w:tcPr>
          <w:p w14:paraId="6CE0D14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0.60</w:t>
            </w:r>
          </w:p>
        </w:tc>
        <w:tc>
          <w:tcPr>
            <w:tcW w:w="708" w:type="pct"/>
            <w:shd w:val="clear" w:color="auto" w:fill="auto"/>
            <w:vAlign w:val="center"/>
          </w:tcPr>
          <w:p w14:paraId="0F89848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1.90</w:t>
            </w:r>
          </w:p>
        </w:tc>
        <w:tc>
          <w:tcPr>
            <w:tcW w:w="895" w:type="pct"/>
            <w:shd w:val="clear" w:color="auto" w:fill="auto"/>
            <w:vAlign w:val="center"/>
          </w:tcPr>
          <w:p w14:paraId="328129B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≤3</w:t>
            </w:r>
          </w:p>
        </w:tc>
      </w:tr>
      <w:tr w14:paraId="0FF19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0F402C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氨氮(mg/L)</w:t>
            </w:r>
          </w:p>
        </w:tc>
        <w:tc>
          <w:tcPr>
            <w:tcW w:w="709" w:type="pct"/>
            <w:shd w:val="clear" w:color="auto" w:fill="auto"/>
            <w:vAlign w:val="center"/>
          </w:tcPr>
          <w:p w14:paraId="6ACC31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0.034</w:t>
            </w:r>
          </w:p>
        </w:tc>
        <w:tc>
          <w:tcPr>
            <w:tcW w:w="708" w:type="pct"/>
            <w:shd w:val="clear" w:color="auto" w:fill="auto"/>
            <w:vAlign w:val="center"/>
          </w:tcPr>
          <w:p w14:paraId="57B17C8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0.159</w:t>
            </w:r>
          </w:p>
        </w:tc>
        <w:tc>
          <w:tcPr>
            <w:tcW w:w="708" w:type="pct"/>
            <w:shd w:val="clear" w:color="auto" w:fill="auto"/>
            <w:vAlign w:val="center"/>
          </w:tcPr>
          <w:p w14:paraId="67D33E9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0.140</w:t>
            </w:r>
          </w:p>
        </w:tc>
        <w:tc>
          <w:tcPr>
            <w:tcW w:w="708" w:type="pct"/>
            <w:shd w:val="clear" w:color="auto" w:fill="auto"/>
            <w:vAlign w:val="center"/>
          </w:tcPr>
          <w:p w14:paraId="6A2D2D1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0.111</w:t>
            </w:r>
          </w:p>
        </w:tc>
        <w:tc>
          <w:tcPr>
            <w:tcW w:w="895" w:type="pct"/>
            <w:shd w:val="clear" w:color="auto" w:fill="auto"/>
            <w:vAlign w:val="center"/>
          </w:tcPr>
          <w:p w14:paraId="5861E6B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69616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27E88F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总磷(mg/L)</w:t>
            </w:r>
          </w:p>
        </w:tc>
        <w:tc>
          <w:tcPr>
            <w:tcW w:w="709" w:type="pct"/>
            <w:shd w:val="clear" w:color="auto" w:fill="auto"/>
            <w:vAlign w:val="center"/>
          </w:tcPr>
          <w:p w14:paraId="006A0BD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34FC786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0FDE60A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0.010L</w:t>
            </w:r>
          </w:p>
        </w:tc>
        <w:tc>
          <w:tcPr>
            <w:tcW w:w="708" w:type="pct"/>
            <w:shd w:val="clear" w:color="auto" w:fill="auto"/>
            <w:vAlign w:val="center"/>
          </w:tcPr>
          <w:p w14:paraId="59A7C29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0.057</w:t>
            </w:r>
          </w:p>
        </w:tc>
        <w:tc>
          <w:tcPr>
            <w:tcW w:w="895" w:type="pct"/>
            <w:shd w:val="clear" w:color="auto" w:fill="auto"/>
            <w:vAlign w:val="center"/>
          </w:tcPr>
          <w:p w14:paraId="021896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r w14:paraId="298BE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27330E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总氮(mg/L)</w:t>
            </w:r>
          </w:p>
        </w:tc>
        <w:tc>
          <w:tcPr>
            <w:tcW w:w="709" w:type="pct"/>
            <w:shd w:val="clear" w:color="auto" w:fill="auto"/>
            <w:vAlign w:val="center"/>
          </w:tcPr>
          <w:p w14:paraId="5AE550F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0.30</w:t>
            </w:r>
          </w:p>
        </w:tc>
        <w:tc>
          <w:tcPr>
            <w:tcW w:w="708" w:type="pct"/>
            <w:shd w:val="clear" w:color="auto" w:fill="auto"/>
            <w:vAlign w:val="center"/>
          </w:tcPr>
          <w:p w14:paraId="53B0049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0.60</w:t>
            </w:r>
          </w:p>
        </w:tc>
        <w:tc>
          <w:tcPr>
            <w:tcW w:w="708" w:type="pct"/>
            <w:shd w:val="clear" w:color="auto" w:fill="auto"/>
            <w:vAlign w:val="center"/>
          </w:tcPr>
          <w:p w14:paraId="057FDC7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0.86</w:t>
            </w:r>
          </w:p>
        </w:tc>
        <w:tc>
          <w:tcPr>
            <w:tcW w:w="708" w:type="pct"/>
            <w:shd w:val="clear" w:color="auto" w:fill="auto"/>
            <w:vAlign w:val="center"/>
          </w:tcPr>
          <w:p w14:paraId="7CA47CA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0.62</w:t>
            </w:r>
          </w:p>
        </w:tc>
        <w:tc>
          <w:tcPr>
            <w:tcW w:w="895" w:type="pct"/>
            <w:shd w:val="clear" w:color="auto" w:fill="auto"/>
            <w:vAlign w:val="center"/>
          </w:tcPr>
          <w:p w14:paraId="7D1F9A2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≤0.5</w:t>
            </w:r>
          </w:p>
        </w:tc>
      </w:tr>
      <w:tr w14:paraId="3E007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5683ACF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铜(mg/L)</w:t>
            </w:r>
          </w:p>
        </w:tc>
        <w:tc>
          <w:tcPr>
            <w:tcW w:w="709" w:type="pct"/>
            <w:shd w:val="clear" w:color="auto" w:fill="auto"/>
            <w:vAlign w:val="center"/>
          </w:tcPr>
          <w:p w14:paraId="5C525D6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54F8407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0.04L</w:t>
            </w:r>
          </w:p>
        </w:tc>
        <w:tc>
          <w:tcPr>
            <w:tcW w:w="708" w:type="pct"/>
            <w:shd w:val="clear" w:color="auto" w:fill="auto"/>
            <w:vAlign w:val="center"/>
          </w:tcPr>
          <w:p w14:paraId="33CAD56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55894E4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70CAD0D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67418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BED23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锌(mg/L)</w:t>
            </w:r>
          </w:p>
        </w:tc>
        <w:tc>
          <w:tcPr>
            <w:tcW w:w="709" w:type="pct"/>
            <w:shd w:val="clear" w:color="auto" w:fill="auto"/>
            <w:vAlign w:val="center"/>
          </w:tcPr>
          <w:p w14:paraId="27F2E49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799DE9B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3B5016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708" w:type="pct"/>
            <w:shd w:val="clear" w:color="auto" w:fill="auto"/>
            <w:vAlign w:val="center"/>
          </w:tcPr>
          <w:p w14:paraId="59D8298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0.009L</w:t>
            </w:r>
          </w:p>
        </w:tc>
        <w:tc>
          <w:tcPr>
            <w:tcW w:w="895" w:type="pct"/>
            <w:shd w:val="clear" w:color="auto" w:fill="auto"/>
            <w:vAlign w:val="center"/>
          </w:tcPr>
          <w:p w14:paraId="73ED396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7133E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168A67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氟化物(mg/L)</w:t>
            </w:r>
          </w:p>
        </w:tc>
        <w:tc>
          <w:tcPr>
            <w:tcW w:w="709" w:type="pct"/>
            <w:shd w:val="clear" w:color="auto" w:fill="auto"/>
            <w:vAlign w:val="center"/>
          </w:tcPr>
          <w:p w14:paraId="0BD227A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0.107</w:t>
            </w:r>
          </w:p>
        </w:tc>
        <w:tc>
          <w:tcPr>
            <w:tcW w:w="708" w:type="pct"/>
            <w:shd w:val="clear" w:color="auto" w:fill="auto"/>
            <w:vAlign w:val="center"/>
          </w:tcPr>
          <w:p w14:paraId="235D367D">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0.222</w:t>
            </w:r>
          </w:p>
        </w:tc>
        <w:tc>
          <w:tcPr>
            <w:tcW w:w="708" w:type="pct"/>
            <w:shd w:val="clear" w:color="auto" w:fill="auto"/>
            <w:vAlign w:val="center"/>
          </w:tcPr>
          <w:p w14:paraId="478D3F1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708" w:type="pct"/>
            <w:shd w:val="clear" w:color="auto" w:fill="auto"/>
            <w:vAlign w:val="center"/>
          </w:tcPr>
          <w:p w14:paraId="38F390B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0.006L</w:t>
            </w:r>
          </w:p>
        </w:tc>
        <w:tc>
          <w:tcPr>
            <w:tcW w:w="895" w:type="pct"/>
            <w:shd w:val="clear" w:color="auto" w:fill="auto"/>
            <w:vAlign w:val="center"/>
          </w:tcPr>
          <w:p w14:paraId="50B3B98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≤1.0</w:t>
            </w:r>
          </w:p>
        </w:tc>
      </w:tr>
      <w:tr w14:paraId="228ED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A56AE2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硒(mg/L)</w:t>
            </w:r>
          </w:p>
        </w:tc>
        <w:tc>
          <w:tcPr>
            <w:tcW w:w="709" w:type="pct"/>
            <w:shd w:val="clear" w:color="auto" w:fill="auto"/>
            <w:vAlign w:val="center"/>
          </w:tcPr>
          <w:p w14:paraId="36D309C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7BEF794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3C31E3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708" w:type="pct"/>
            <w:shd w:val="clear" w:color="auto" w:fill="auto"/>
            <w:vAlign w:val="center"/>
          </w:tcPr>
          <w:p w14:paraId="22D606A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0.0004L</w:t>
            </w:r>
          </w:p>
        </w:tc>
        <w:tc>
          <w:tcPr>
            <w:tcW w:w="895" w:type="pct"/>
            <w:shd w:val="clear" w:color="auto" w:fill="auto"/>
            <w:vAlign w:val="center"/>
          </w:tcPr>
          <w:p w14:paraId="5C33324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5E898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6B1F55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砷(mg/L)</w:t>
            </w:r>
          </w:p>
        </w:tc>
        <w:tc>
          <w:tcPr>
            <w:tcW w:w="709" w:type="pct"/>
            <w:shd w:val="clear" w:color="auto" w:fill="auto"/>
            <w:vAlign w:val="center"/>
          </w:tcPr>
          <w:p w14:paraId="37ED5B2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0.0023</w:t>
            </w:r>
          </w:p>
        </w:tc>
        <w:tc>
          <w:tcPr>
            <w:tcW w:w="708" w:type="pct"/>
            <w:shd w:val="clear" w:color="auto" w:fill="auto"/>
            <w:vAlign w:val="center"/>
          </w:tcPr>
          <w:p w14:paraId="25FBA32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0.0024</w:t>
            </w:r>
          </w:p>
        </w:tc>
        <w:tc>
          <w:tcPr>
            <w:tcW w:w="708" w:type="pct"/>
            <w:shd w:val="clear" w:color="auto" w:fill="auto"/>
            <w:vAlign w:val="center"/>
          </w:tcPr>
          <w:p w14:paraId="4981119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0.0024</w:t>
            </w:r>
          </w:p>
        </w:tc>
        <w:tc>
          <w:tcPr>
            <w:tcW w:w="708" w:type="pct"/>
            <w:shd w:val="clear" w:color="auto" w:fill="auto"/>
            <w:vAlign w:val="center"/>
          </w:tcPr>
          <w:p w14:paraId="31B62E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0.0016</w:t>
            </w:r>
          </w:p>
        </w:tc>
        <w:tc>
          <w:tcPr>
            <w:tcW w:w="895" w:type="pct"/>
            <w:shd w:val="clear" w:color="auto" w:fill="auto"/>
            <w:vAlign w:val="center"/>
          </w:tcPr>
          <w:p w14:paraId="451E81C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78B6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EBC7C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汞(mg/L)</w:t>
            </w:r>
          </w:p>
        </w:tc>
        <w:tc>
          <w:tcPr>
            <w:tcW w:w="709" w:type="pct"/>
            <w:shd w:val="clear" w:color="auto" w:fill="auto"/>
            <w:vAlign w:val="center"/>
          </w:tcPr>
          <w:p w14:paraId="75D91CE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21358F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284F80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708" w:type="pct"/>
            <w:shd w:val="clear" w:color="auto" w:fill="auto"/>
            <w:vAlign w:val="center"/>
          </w:tcPr>
          <w:p w14:paraId="0D3790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0.00004L</w:t>
            </w:r>
          </w:p>
        </w:tc>
        <w:tc>
          <w:tcPr>
            <w:tcW w:w="895" w:type="pct"/>
            <w:shd w:val="clear" w:color="auto" w:fill="auto"/>
            <w:vAlign w:val="center"/>
          </w:tcPr>
          <w:p w14:paraId="1576EA0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≤0.00005</w:t>
            </w:r>
          </w:p>
        </w:tc>
      </w:tr>
      <w:tr w14:paraId="5B529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3CA233B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镉(mg/L)</w:t>
            </w:r>
          </w:p>
        </w:tc>
        <w:tc>
          <w:tcPr>
            <w:tcW w:w="709" w:type="pct"/>
            <w:shd w:val="clear" w:color="auto" w:fill="auto"/>
            <w:vAlign w:val="center"/>
          </w:tcPr>
          <w:p w14:paraId="2B8ED05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0.0005L</w:t>
            </w:r>
          </w:p>
        </w:tc>
        <w:tc>
          <w:tcPr>
            <w:tcW w:w="708" w:type="pct"/>
            <w:shd w:val="clear" w:color="auto" w:fill="auto"/>
            <w:vAlign w:val="center"/>
          </w:tcPr>
          <w:p w14:paraId="1BDC2C8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708" w:type="pct"/>
            <w:shd w:val="clear" w:color="auto" w:fill="auto"/>
            <w:vAlign w:val="center"/>
          </w:tcPr>
          <w:p w14:paraId="4457FA2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708" w:type="pct"/>
            <w:shd w:val="clear" w:color="auto" w:fill="auto"/>
            <w:vAlign w:val="center"/>
          </w:tcPr>
          <w:p w14:paraId="4DFB411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0.00010L</w:t>
            </w:r>
          </w:p>
        </w:tc>
        <w:tc>
          <w:tcPr>
            <w:tcW w:w="895" w:type="pct"/>
            <w:shd w:val="clear" w:color="auto" w:fill="auto"/>
            <w:vAlign w:val="center"/>
          </w:tcPr>
          <w:p w14:paraId="40A4D36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w:t>
            </w:r>
          </w:p>
        </w:tc>
      </w:tr>
      <w:tr w14:paraId="7C155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3370C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六价铬(mg/L)</w:t>
            </w:r>
          </w:p>
        </w:tc>
        <w:tc>
          <w:tcPr>
            <w:tcW w:w="709" w:type="pct"/>
            <w:shd w:val="clear" w:color="auto" w:fill="auto"/>
            <w:vAlign w:val="center"/>
          </w:tcPr>
          <w:p w14:paraId="320F9FD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2BED9A1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11F28F3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4BD44E0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2230BBD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09ED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F1525B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铅(mg/L)</w:t>
            </w:r>
          </w:p>
        </w:tc>
        <w:tc>
          <w:tcPr>
            <w:tcW w:w="709" w:type="pct"/>
            <w:shd w:val="clear" w:color="auto" w:fill="auto"/>
            <w:vAlign w:val="center"/>
          </w:tcPr>
          <w:p w14:paraId="75CC55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w:t>
            </w:r>
          </w:p>
        </w:tc>
        <w:tc>
          <w:tcPr>
            <w:tcW w:w="708" w:type="pct"/>
            <w:shd w:val="clear" w:color="auto" w:fill="auto"/>
            <w:vAlign w:val="center"/>
          </w:tcPr>
          <w:p w14:paraId="17A03E6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20451E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0.002L</w:t>
            </w:r>
          </w:p>
        </w:tc>
        <w:tc>
          <w:tcPr>
            <w:tcW w:w="708" w:type="pct"/>
            <w:shd w:val="clear" w:color="auto" w:fill="auto"/>
            <w:vAlign w:val="center"/>
          </w:tcPr>
          <w:p w14:paraId="31A475A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0.001L</w:t>
            </w:r>
          </w:p>
        </w:tc>
        <w:tc>
          <w:tcPr>
            <w:tcW w:w="895" w:type="pct"/>
            <w:shd w:val="clear" w:color="auto" w:fill="auto"/>
            <w:vAlign w:val="center"/>
          </w:tcPr>
          <w:p w14:paraId="6A992DD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w:t>
            </w:r>
          </w:p>
        </w:tc>
      </w:tr>
      <w:tr w14:paraId="4830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21366B94">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氰化物(mg/L)</w:t>
            </w:r>
          </w:p>
        </w:tc>
        <w:tc>
          <w:tcPr>
            <w:tcW w:w="709" w:type="pct"/>
            <w:shd w:val="clear" w:color="auto" w:fill="auto"/>
            <w:vAlign w:val="center"/>
          </w:tcPr>
          <w:p w14:paraId="59184E2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103A49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1F4AC31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708" w:type="pct"/>
            <w:shd w:val="clear" w:color="auto" w:fill="auto"/>
            <w:vAlign w:val="center"/>
          </w:tcPr>
          <w:p w14:paraId="7674D5D2">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0.004L</w:t>
            </w:r>
          </w:p>
        </w:tc>
        <w:tc>
          <w:tcPr>
            <w:tcW w:w="895" w:type="pct"/>
            <w:shd w:val="clear" w:color="auto" w:fill="auto"/>
            <w:vAlign w:val="center"/>
          </w:tcPr>
          <w:p w14:paraId="6FF5C49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42131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090CCF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挥发酚(mg/L)</w:t>
            </w:r>
          </w:p>
        </w:tc>
        <w:tc>
          <w:tcPr>
            <w:tcW w:w="709" w:type="pct"/>
            <w:shd w:val="clear" w:color="auto" w:fill="auto"/>
            <w:vAlign w:val="center"/>
          </w:tcPr>
          <w:p w14:paraId="39DFB17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48BC5F5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5FD199FB">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708" w:type="pct"/>
            <w:shd w:val="clear" w:color="auto" w:fill="auto"/>
            <w:vAlign w:val="center"/>
          </w:tcPr>
          <w:p w14:paraId="582EDCC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0.0003L</w:t>
            </w:r>
          </w:p>
        </w:tc>
        <w:tc>
          <w:tcPr>
            <w:tcW w:w="895" w:type="pct"/>
            <w:shd w:val="clear" w:color="auto" w:fill="auto"/>
            <w:vAlign w:val="center"/>
          </w:tcPr>
          <w:p w14:paraId="440853C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≤0.002</w:t>
            </w:r>
          </w:p>
        </w:tc>
      </w:tr>
      <w:tr w14:paraId="28CEF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4625048E">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石油类(mg/L)</w:t>
            </w:r>
          </w:p>
        </w:tc>
        <w:tc>
          <w:tcPr>
            <w:tcW w:w="709" w:type="pct"/>
            <w:shd w:val="clear" w:color="auto" w:fill="auto"/>
            <w:vAlign w:val="center"/>
          </w:tcPr>
          <w:p w14:paraId="3BC34EE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6427587C">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04AD307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708" w:type="pct"/>
            <w:shd w:val="clear" w:color="auto" w:fill="auto"/>
            <w:vAlign w:val="center"/>
          </w:tcPr>
          <w:p w14:paraId="581C0C0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0.01L</w:t>
            </w:r>
          </w:p>
        </w:tc>
        <w:tc>
          <w:tcPr>
            <w:tcW w:w="895" w:type="pct"/>
            <w:shd w:val="clear" w:color="auto" w:fill="auto"/>
            <w:vAlign w:val="center"/>
          </w:tcPr>
          <w:p w14:paraId="715D909A">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w:t>
            </w:r>
          </w:p>
        </w:tc>
      </w:tr>
      <w:tr w14:paraId="18099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1B38EA7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阴离子表面活性剂(m/L)</w:t>
            </w:r>
          </w:p>
        </w:tc>
        <w:tc>
          <w:tcPr>
            <w:tcW w:w="709" w:type="pct"/>
            <w:shd w:val="clear" w:color="auto" w:fill="auto"/>
            <w:vAlign w:val="center"/>
          </w:tcPr>
          <w:p w14:paraId="63B8F9BF">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7ED162F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1442ABE5">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708" w:type="pct"/>
            <w:shd w:val="clear" w:color="auto" w:fill="auto"/>
            <w:vAlign w:val="center"/>
          </w:tcPr>
          <w:p w14:paraId="4BD92981">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0.05L</w:t>
            </w:r>
          </w:p>
        </w:tc>
        <w:tc>
          <w:tcPr>
            <w:tcW w:w="895" w:type="pct"/>
            <w:shd w:val="clear" w:color="auto" w:fill="auto"/>
            <w:vAlign w:val="center"/>
          </w:tcPr>
          <w:p w14:paraId="523BC968">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≤0.2</w:t>
            </w:r>
          </w:p>
        </w:tc>
      </w:tr>
      <w:tr w14:paraId="3A24F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340" w:hRule="atLeast"/>
          <w:jc w:val="center"/>
        </w:trPr>
        <w:tc>
          <w:tcPr>
            <w:tcW w:w="1269" w:type="pct"/>
            <w:shd w:val="clear" w:color="auto" w:fill="auto"/>
            <w:vAlign w:val="center"/>
          </w:tcPr>
          <w:p w14:paraId="7A4856D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硫化物(mg/L)</w:t>
            </w:r>
          </w:p>
        </w:tc>
        <w:tc>
          <w:tcPr>
            <w:tcW w:w="709" w:type="pct"/>
            <w:shd w:val="clear" w:color="auto" w:fill="auto"/>
            <w:vAlign w:val="center"/>
          </w:tcPr>
          <w:p w14:paraId="0C717B69">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7C25B513">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47B12E47">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708" w:type="pct"/>
            <w:shd w:val="clear" w:color="auto" w:fill="auto"/>
            <w:vAlign w:val="center"/>
          </w:tcPr>
          <w:p w14:paraId="6F18B786">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0.005L</w:t>
            </w:r>
          </w:p>
        </w:tc>
        <w:tc>
          <w:tcPr>
            <w:tcW w:w="895" w:type="pct"/>
            <w:shd w:val="clear" w:color="auto" w:fill="auto"/>
            <w:vAlign w:val="center"/>
          </w:tcPr>
          <w:p w14:paraId="7219BF20">
            <w:pPr>
              <w:spacing w:line="240" w:lineRule="auto"/>
              <w:ind w:firstLine="0" w:firstLineChars="0"/>
              <w:jc w:val="center"/>
              <w:rPr>
                <w:rFonts w:eastAsia="宋体" w:cs="Times New Roman"/>
                <w:bCs/>
                <w:iCs/>
                <w:sz w:val="18"/>
                <w:szCs w:val="18"/>
                <w:lang w:val="de-DE"/>
              </w:rPr>
            </w:pPr>
            <w:r>
              <w:rPr>
                <w:rFonts w:eastAsia="宋体" w:cs="Times New Roman"/>
                <w:bCs/>
                <w:iCs/>
                <w:sz w:val="18"/>
                <w:szCs w:val="18"/>
                <w:lang w:val="de-DE"/>
              </w:rPr>
              <w:t>≤0.1</w:t>
            </w:r>
          </w:p>
        </w:tc>
      </w:tr>
    </w:tbl>
    <w:p w14:paraId="347CCDEF">
      <w:pPr>
        <w:ind w:firstLine="482"/>
        <w:rPr>
          <w:rFonts w:eastAsia="宋体" w:cs="Times New Roman"/>
          <w:b/>
          <w:bCs/>
          <w:szCs w:val="32"/>
          <w:shd w:val="clear" w:color="auto" w:fill="FFFFFF"/>
        </w:rPr>
      </w:pPr>
      <w:r>
        <w:rPr>
          <w:rFonts w:eastAsia="宋体" w:cs="Times New Roman"/>
          <w:b/>
          <w:bCs/>
          <w:szCs w:val="32"/>
          <w:shd w:val="clear" w:color="auto" w:fill="FFFFFF"/>
        </w:rPr>
        <w:t>（2）县城饮用水环境质量</w:t>
      </w:r>
    </w:p>
    <w:p w14:paraId="7577FD04">
      <w:pPr>
        <w:ind w:firstLine="480"/>
        <w:jc w:val="both"/>
        <w:rPr>
          <w:rFonts w:eastAsia="宋体" w:cs="Times New Roman"/>
          <w:szCs w:val="32"/>
          <w:shd w:val="clear" w:color="auto" w:fill="FFFFFF"/>
        </w:rPr>
      </w:pPr>
      <w:r>
        <w:rPr>
          <w:rFonts w:eastAsia="宋体" w:cs="Times New Roman"/>
          <w:szCs w:val="32"/>
          <w:shd w:val="clear" w:color="auto" w:fill="FFFFFF"/>
        </w:rPr>
        <w:t>洛隆县有1个县级城市饮用水源地，为河流型，位于洛隆县夏果村，北纬31°48′29.54″，东经98°32′68.93″。2021年昌都市生态环境局洛隆分局委托</w:t>
      </w:r>
      <w:r>
        <w:rPr>
          <w:rFonts w:hint="eastAsia" w:eastAsia="宋体" w:cs="Times New Roman"/>
          <w:szCs w:val="32"/>
          <w:shd w:val="clear" w:color="auto" w:fill="FFFFFF"/>
        </w:rPr>
        <w:t>第三方监测公司</w:t>
      </w:r>
      <w:r>
        <w:rPr>
          <w:rFonts w:eastAsia="宋体" w:cs="Times New Roman"/>
          <w:szCs w:val="32"/>
          <w:shd w:val="clear" w:color="auto" w:fill="FFFFFF"/>
        </w:rPr>
        <w:t>每季度对县城饮用水源地进行一次监测，</w:t>
      </w:r>
      <w:r>
        <w:rPr>
          <w:rFonts w:hint="eastAsia" w:eastAsia="宋体" w:cs="Times New Roman"/>
          <w:szCs w:val="32"/>
          <w:shd w:val="clear" w:color="auto" w:fill="FFFFFF"/>
        </w:rPr>
        <w:t>全年4次监测，</w:t>
      </w:r>
      <w:r>
        <w:rPr>
          <w:rFonts w:eastAsia="宋体" w:cs="Times New Roman"/>
          <w:szCs w:val="32"/>
          <w:shd w:val="clear" w:color="auto" w:fill="FFFFFF"/>
        </w:rPr>
        <w:t>分析结果见表1-9</w:t>
      </w:r>
      <w:r>
        <w:rPr>
          <w:rFonts w:hint="eastAsia" w:eastAsia="宋体" w:cs="Times New Roman"/>
          <w:szCs w:val="32"/>
          <w:shd w:val="clear" w:color="auto" w:fill="FFFFFF"/>
        </w:rPr>
        <w:t>（</w:t>
      </w:r>
      <w:r>
        <w:rPr>
          <w:rFonts w:eastAsia="宋体" w:cs="Times New Roman"/>
          <w:szCs w:val="32"/>
          <w:shd w:val="clear" w:color="auto" w:fill="FFFFFF"/>
          <w:lang w:val="de-DE"/>
        </w:rPr>
        <w:t>洛隆县自来水厂饮用水水源地</w:t>
      </w:r>
      <w:r>
        <w:rPr>
          <w:rFonts w:hint="eastAsia" w:eastAsia="宋体" w:cs="Times New Roman"/>
          <w:szCs w:val="32"/>
          <w:shd w:val="clear" w:color="auto" w:fill="FFFFFF"/>
        </w:rPr>
        <w:t>）</w:t>
      </w:r>
      <w:r>
        <w:rPr>
          <w:rFonts w:eastAsia="宋体" w:cs="Times New Roman"/>
          <w:szCs w:val="32"/>
          <w:shd w:val="clear" w:color="auto" w:fill="FFFFFF"/>
        </w:rPr>
        <w:t>，</w:t>
      </w:r>
      <w:r>
        <w:rPr>
          <w:rFonts w:hint="eastAsia" w:eastAsia="宋体" w:cs="Times New Roman"/>
          <w:szCs w:val="32"/>
          <w:shd w:val="clear" w:color="auto" w:fill="FFFFFF"/>
        </w:rPr>
        <w:t>根据监测结果显示，</w:t>
      </w:r>
      <w:r>
        <w:rPr>
          <w:rFonts w:eastAsia="宋体" w:cs="Times New Roman"/>
          <w:szCs w:val="32"/>
          <w:shd w:val="clear" w:color="auto" w:fill="FFFFFF"/>
        </w:rPr>
        <w:t>均能够达到《地表水环境质量标准》（GB3838-2002）表1中Ⅱ</w:t>
      </w:r>
      <w:r>
        <w:rPr>
          <w:rFonts w:hint="eastAsia" w:eastAsia="宋体" w:cs="Times New Roman"/>
          <w:szCs w:val="32"/>
          <w:shd w:val="clear" w:color="auto" w:fill="FFFFFF"/>
        </w:rPr>
        <w:t>类</w:t>
      </w:r>
      <w:r>
        <w:rPr>
          <w:rFonts w:eastAsia="宋体" w:cs="Times New Roman"/>
          <w:szCs w:val="32"/>
          <w:shd w:val="clear" w:color="auto" w:fill="FFFFFF"/>
        </w:rPr>
        <w:t>水质，水质达标率为100%。</w:t>
      </w:r>
    </w:p>
    <w:p w14:paraId="07666E8E">
      <w:pPr>
        <w:ind w:firstLine="482"/>
        <w:jc w:val="both"/>
        <w:rPr>
          <w:rFonts w:eastAsia="宋体" w:cs="Times New Roman"/>
          <w:b/>
          <w:bCs/>
          <w:szCs w:val="32"/>
          <w:shd w:val="clear" w:color="auto" w:fill="FFFFFF"/>
        </w:rPr>
      </w:pPr>
      <w:r>
        <w:rPr>
          <w:rFonts w:eastAsia="宋体" w:cs="Times New Roman"/>
          <w:b/>
          <w:bCs/>
        </w:rPr>
        <w:t>（3）乡镇集中式</w:t>
      </w:r>
      <w:r>
        <w:rPr>
          <w:rFonts w:eastAsia="宋体" w:cs="Times New Roman"/>
          <w:b/>
          <w:bCs/>
          <w:szCs w:val="32"/>
          <w:shd w:val="clear" w:color="auto" w:fill="FFFFFF"/>
        </w:rPr>
        <w:t>饮用水环境质量</w:t>
      </w:r>
    </w:p>
    <w:p w14:paraId="4F4F086E">
      <w:pPr>
        <w:ind w:firstLine="480"/>
        <w:jc w:val="both"/>
        <w:rPr>
          <w:rFonts w:eastAsia="宋体" w:cs="Times New Roman"/>
        </w:rPr>
      </w:pPr>
      <w:r>
        <w:rPr>
          <w:rFonts w:eastAsia="宋体" w:cs="Times New Roman"/>
          <w:szCs w:val="32"/>
          <w:shd w:val="clear" w:color="auto" w:fill="FFFFFF"/>
        </w:rPr>
        <w:t>洛隆县</w:t>
      </w:r>
      <w:r>
        <w:rPr>
          <w:rFonts w:hint="eastAsia" w:eastAsia="宋体" w:cs="Times New Roman"/>
          <w:szCs w:val="32"/>
          <w:shd w:val="clear" w:color="auto" w:fill="FFFFFF"/>
        </w:rPr>
        <w:t>目前</w:t>
      </w:r>
      <w:r>
        <w:rPr>
          <w:rFonts w:eastAsia="宋体" w:cs="Times New Roman"/>
          <w:szCs w:val="32"/>
          <w:shd w:val="clear" w:color="auto" w:fill="FFFFFF"/>
        </w:rPr>
        <w:t>有6个乡</w:t>
      </w:r>
      <w:r>
        <w:rPr>
          <w:rFonts w:hint="eastAsia" w:eastAsia="宋体" w:cs="Times New Roman"/>
          <w:szCs w:val="32"/>
          <w:shd w:val="clear" w:color="auto" w:fill="FFFFFF"/>
        </w:rPr>
        <w:t>（</w:t>
      </w:r>
      <w:r>
        <w:rPr>
          <w:rFonts w:eastAsia="宋体" w:cs="Times New Roman"/>
          <w:szCs w:val="32"/>
          <w:shd w:val="clear" w:color="auto" w:fill="FFFFFF"/>
        </w:rPr>
        <w:t>镇</w:t>
      </w:r>
      <w:r>
        <w:rPr>
          <w:rFonts w:hint="eastAsia" w:eastAsia="宋体" w:cs="Times New Roman"/>
          <w:szCs w:val="32"/>
          <w:shd w:val="clear" w:color="auto" w:fill="FFFFFF"/>
        </w:rPr>
        <w:t>）集中</w:t>
      </w:r>
      <w:r>
        <w:rPr>
          <w:rFonts w:eastAsia="宋体" w:cs="Times New Roman"/>
          <w:szCs w:val="32"/>
          <w:shd w:val="clear" w:color="auto" w:fill="FFFFFF"/>
        </w:rPr>
        <w:t>饮用水源地，水源类型均为河流型。</w:t>
      </w:r>
      <w:r>
        <w:rPr>
          <w:rFonts w:eastAsia="宋体" w:cs="Times New Roman"/>
        </w:rPr>
        <w:t>2021年每季度对乡镇饮用水源地进行一次监测，</w:t>
      </w:r>
      <w:r>
        <w:rPr>
          <w:rFonts w:hint="eastAsia" w:eastAsia="宋体" w:cs="Times New Roman"/>
        </w:rPr>
        <w:t>全年4次监测，根据监测结果显示，</w:t>
      </w:r>
      <w:r>
        <w:rPr>
          <w:rFonts w:eastAsia="宋体" w:cs="Times New Roman"/>
        </w:rPr>
        <w:t>每次均能够达到《地表水环境质量标准》（GB3838-2002）表1中Ⅱ</w:t>
      </w:r>
      <w:r>
        <w:rPr>
          <w:rFonts w:hint="eastAsia" w:eastAsia="宋体" w:cs="Times New Roman"/>
        </w:rPr>
        <w:t>类</w:t>
      </w:r>
      <w:r>
        <w:rPr>
          <w:rFonts w:eastAsia="宋体" w:cs="Times New Roman"/>
        </w:rPr>
        <w:t>水质，水质达标率为100%。</w:t>
      </w:r>
    </w:p>
    <w:p w14:paraId="3E4ABA6C">
      <w:pPr>
        <w:ind w:firstLine="482"/>
        <w:rPr>
          <w:rFonts w:eastAsia="宋体" w:cs="Times New Roman"/>
          <w:b/>
          <w:bCs/>
          <w:szCs w:val="32"/>
          <w:shd w:val="clear" w:color="auto" w:fill="FFFFFF"/>
        </w:rPr>
      </w:pPr>
      <w:r>
        <w:rPr>
          <w:rFonts w:eastAsia="宋体" w:cs="Times New Roman"/>
          <w:b/>
          <w:bCs/>
          <w:szCs w:val="32"/>
          <w:shd w:val="clear" w:color="auto" w:fill="FFFFFF"/>
        </w:rPr>
        <w:t>（4）分散式饮用水环境质量</w:t>
      </w:r>
    </w:p>
    <w:p w14:paraId="22401606">
      <w:pPr>
        <w:ind w:firstLine="480"/>
        <w:rPr>
          <w:rFonts w:eastAsia="宋体" w:cs="Times New Roman"/>
          <w:szCs w:val="32"/>
          <w:shd w:val="clear" w:color="auto" w:fill="FFFFFF"/>
        </w:rPr>
      </w:pPr>
      <w:bookmarkStart w:id="50" w:name="_Hlk101086222"/>
      <w:r>
        <w:rPr>
          <w:rFonts w:hint="eastAsia" w:eastAsia="宋体" w:cs="Times New Roman"/>
          <w:szCs w:val="32"/>
          <w:shd w:val="clear" w:color="auto" w:fill="FFFFFF"/>
        </w:rPr>
        <w:t>据统计，</w:t>
      </w:r>
      <w:r>
        <w:rPr>
          <w:rFonts w:eastAsia="宋体" w:cs="Times New Roman"/>
          <w:szCs w:val="32"/>
          <w:shd w:val="clear" w:color="auto" w:fill="FFFFFF"/>
        </w:rPr>
        <w:t>洛隆县有分散式饮用水水源307处，主要分布于农村中，其中孜托镇43处，硕督镇26处，康沙镇31处，马利镇23处，玉西乡8处，新荣乡15处，达龙乡9处，腊久乡64处，俄西乡61处，中亦乡23处，白达乡4处，水源类型为地下水和地表水</w:t>
      </w:r>
      <w:r>
        <w:rPr>
          <w:rFonts w:hint="eastAsia" w:eastAsia="宋体" w:cs="Times New Roman"/>
          <w:szCs w:val="32"/>
          <w:shd w:val="clear" w:color="auto" w:fill="FFFFFF"/>
        </w:rPr>
        <w:t>，其中以地表水为主</w:t>
      </w:r>
      <w:r>
        <w:rPr>
          <w:rFonts w:eastAsia="宋体" w:cs="Times New Roman"/>
          <w:szCs w:val="32"/>
          <w:shd w:val="clear" w:color="auto" w:fill="FFFFFF"/>
        </w:rPr>
        <w:t>。</w:t>
      </w:r>
    </w:p>
    <w:bookmarkEnd w:id="50"/>
    <w:p w14:paraId="0A2FAA15">
      <w:pPr>
        <w:ind w:firstLine="480"/>
        <w:rPr>
          <w:rFonts w:eastAsia="宋体" w:cs="Times New Roman"/>
          <w:szCs w:val="32"/>
          <w:shd w:val="clear" w:color="auto" w:fill="FFFFFF"/>
        </w:rPr>
      </w:pPr>
      <w:r>
        <w:rPr>
          <w:rFonts w:eastAsia="宋体" w:cs="Times New Roman"/>
          <w:szCs w:val="32"/>
          <w:shd w:val="clear" w:color="auto" w:fill="FFFFFF"/>
        </w:rPr>
        <w:t>2021年</w:t>
      </w:r>
      <w:r>
        <w:rPr>
          <w:rFonts w:hint="eastAsia" w:eastAsia="宋体" w:cs="Times New Roman"/>
          <w:szCs w:val="32"/>
          <w:shd w:val="clear" w:color="auto" w:fill="FFFFFF"/>
        </w:rPr>
        <w:t>昌都市生态环境局洛隆分局委托第三方监测公司</w:t>
      </w:r>
      <w:r>
        <w:rPr>
          <w:rFonts w:eastAsia="宋体" w:cs="Times New Roman"/>
          <w:szCs w:val="32"/>
          <w:shd w:val="clear" w:color="auto" w:fill="FFFFFF"/>
        </w:rPr>
        <w:t>对洛隆县农村水环境质量进行了试点监测，监测</w:t>
      </w:r>
      <w:r>
        <w:rPr>
          <w:rFonts w:hint="eastAsia" w:eastAsia="宋体" w:cs="Times New Roman"/>
          <w:szCs w:val="32"/>
          <w:shd w:val="clear" w:color="auto" w:fill="FFFFFF"/>
        </w:rPr>
        <w:t>点位于</w:t>
      </w:r>
      <w:r>
        <w:rPr>
          <w:rFonts w:eastAsia="宋体" w:cs="Times New Roman"/>
          <w:szCs w:val="32"/>
          <w:shd w:val="clear" w:color="auto" w:fill="FFFFFF"/>
        </w:rPr>
        <w:t>马利镇布许村雄囊嘎水源地(S1)、马利镇马利村雄囊嘎水源地(S2)、马利镇夏依村低龙觉水源地(S3)、马利镇瓦河村水源地(S4)、马利镇久修材俄玛曲贡水源地(S5)、白达乡通尼村西雄水源地(S6)、白达乡白托村达达水源他(S7)、玉西乡色然村阿西曲达水源地(S8)、玉西乡拉绕村岗卡水源地(S9)、玉西乡巴村水源上(S10)、玉西乡日许村曲松群果水源地(S11)</w:t>
      </w:r>
      <w:r>
        <w:rPr>
          <w:rFonts w:hint="eastAsia" w:eastAsia="宋体" w:cs="Times New Roman"/>
          <w:szCs w:val="32"/>
          <w:shd w:val="clear" w:color="auto" w:fill="FFFFFF"/>
        </w:rPr>
        <w:t>共11个水源地</w:t>
      </w:r>
      <w:r>
        <w:rPr>
          <w:rFonts w:eastAsia="宋体" w:cs="Times New Roman"/>
          <w:szCs w:val="32"/>
          <w:shd w:val="clear" w:color="auto" w:fill="FFFFFF"/>
        </w:rPr>
        <w:t>；监测结果均可达到《地表水环境质量标准》（GB3838-2002）表1中Ⅲ类水质以上，分散式饮用水水源地水质合格率为100%。</w:t>
      </w:r>
    </w:p>
    <w:p w14:paraId="2B7CD003">
      <w:pPr>
        <w:pStyle w:val="28"/>
        <w:ind w:firstLine="482"/>
        <w:rPr>
          <w:b/>
          <w:bCs/>
        </w:rPr>
      </w:pPr>
      <w:r>
        <w:rPr>
          <w:b/>
          <w:bCs/>
        </w:rPr>
        <w:t>（5）洛隆县卓玛备用水源地</w:t>
      </w:r>
    </w:p>
    <w:p w14:paraId="4BF77B43">
      <w:pPr>
        <w:ind w:firstLine="480"/>
        <w:rPr>
          <w:rFonts w:eastAsia="宋体" w:cs="Times New Roman"/>
          <w:szCs w:val="32"/>
          <w:shd w:val="clear" w:color="auto" w:fill="FFFFFF"/>
        </w:rPr>
      </w:pPr>
      <w:r>
        <w:rPr>
          <w:rFonts w:eastAsia="宋体" w:cs="Times New Roman"/>
          <w:szCs w:val="32"/>
          <w:shd w:val="clear" w:color="auto" w:fill="FFFFFF"/>
        </w:rPr>
        <w:t>洛隆县</w:t>
      </w:r>
      <w:r>
        <w:rPr>
          <w:rFonts w:hint="eastAsia" w:eastAsia="宋体" w:cs="Times New Roman"/>
          <w:szCs w:val="32"/>
          <w:shd w:val="clear" w:color="auto" w:fill="FFFFFF"/>
        </w:rPr>
        <w:t>设立了</w:t>
      </w:r>
      <w:r>
        <w:rPr>
          <w:rFonts w:eastAsia="宋体" w:cs="Times New Roman"/>
          <w:szCs w:val="32"/>
          <w:shd w:val="clear" w:color="auto" w:fill="FFFFFF"/>
        </w:rPr>
        <w:t>1个</w:t>
      </w:r>
      <w:r>
        <w:rPr>
          <w:rFonts w:hint="eastAsia" w:eastAsia="宋体" w:cs="Times New Roman"/>
          <w:szCs w:val="32"/>
          <w:shd w:val="clear" w:color="auto" w:fill="FFFFFF"/>
        </w:rPr>
        <w:t>县城</w:t>
      </w:r>
      <w:r>
        <w:rPr>
          <w:rFonts w:eastAsia="宋体" w:cs="Times New Roman"/>
          <w:szCs w:val="32"/>
          <w:shd w:val="clear" w:color="auto" w:fill="FFFFFF"/>
        </w:rPr>
        <w:t>备用水源地</w:t>
      </w:r>
      <w:r>
        <w:rPr>
          <w:rFonts w:hint="eastAsia" w:eastAsia="宋体" w:cs="Times New Roman"/>
          <w:szCs w:val="32"/>
          <w:shd w:val="clear" w:color="auto" w:fill="FFFFFF"/>
        </w:rPr>
        <w:t>——</w:t>
      </w:r>
      <w:r>
        <w:rPr>
          <w:rFonts w:eastAsia="宋体" w:cs="Times New Roman"/>
          <w:szCs w:val="32"/>
          <w:shd w:val="clear" w:color="auto" w:fill="FFFFFF"/>
        </w:rPr>
        <w:t>卓玛朗措备用水源地</w:t>
      </w:r>
      <w:r>
        <w:rPr>
          <w:rFonts w:hint="eastAsia" w:eastAsia="宋体" w:cs="Times New Roman"/>
          <w:szCs w:val="32"/>
          <w:shd w:val="clear" w:color="auto" w:fill="FFFFFF"/>
        </w:rPr>
        <w:t>，</w:t>
      </w:r>
      <w:r>
        <w:rPr>
          <w:rFonts w:eastAsia="宋体" w:cs="Times New Roman"/>
          <w:szCs w:val="32"/>
          <w:shd w:val="clear" w:color="auto" w:fill="FFFFFF"/>
        </w:rPr>
        <w:t>水类型为地表水，</w:t>
      </w:r>
      <w:r>
        <w:rPr>
          <w:rFonts w:hint="eastAsia" w:eastAsia="宋体" w:cs="Times New Roman"/>
          <w:szCs w:val="32"/>
          <w:shd w:val="clear" w:color="auto" w:fill="FFFFFF"/>
        </w:rPr>
        <w:t>取水口位于</w:t>
      </w:r>
      <w:r>
        <w:rPr>
          <w:rFonts w:eastAsia="宋体" w:cs="Times New Roman"/>
          <w:szCs w:val="32"/>
          <w:shd w:val="clear" w:color="auto" w:fill="FFFFFF"/>
        </w:rPr>
        <w:t>北纬31°26′52.46″</w:t>
      </w:r>
      <w:r>
        <w:rPr>
          <w:rFonts w:hint="eastAsia" w:eastAsia="宋体" w:cs="Times New Roman"/>
          <w:szCs w:val="32"/>
          <w:shd w:val="clear" w:color="auto" w:fill="FFFFFF"/>
        </w:rPr>
        <w:t>、</w:t>
      </w:r>
      <w:r>
        <w:rPr>
          <w:rFonts w:eastAsia="宋体" w:cs="Times New Roman"/>
          <w:szCs w:val="32"/>
          <w:shd w:val="clear" w:color="auto" w:fill="FFFFFF"/>
        </w:rPr>
        <w:t>东经95°35′15.35″。2021年</w:t>
      </w:r>
      <w:r>
        <w:rPr>
          <w:rFonts w:hint="eastAsia" w:eastAsia="宋体" w:cs="Times New Roman"/>
          <w:szCs w:val="32"/>
          <w:shd w:val="clear" w:color="auto" w:fill="FFFFFF"/>
        </w:rPr>
        <w:t>昌都市生态环境局洛隆分局委托第三方监测</w:t>
      </w:r>
      <w:r>
        <w:rPr>
          <w:rFonts w:eastAsia="宋体" w:cs="Times New Roman"/>
          <w:szCs w:val="32"/>
          <w:shd w:val="clear" w:color="auto" w:fill="FFFFFF"/>
        </w:rPr>
        <w:t>公司每季度对卓玛朗措备用饮用水源地进行一次监测，监测结果见表1-9（洛隆县备用水源地），水质均能够达到《地表水环境质量标准》（GB3838-2002）Ⅱ类水质标准限值，合格率100%。</w:t>
      </w:r>
    </w:p>
    <w:p w14:paraId="709D799A">
      <w:pPr>
        <w:pStyle w:val="5"/>
        <w:keepNext w:val="0"/>
        <w:keepLines w:val="0"/>
        <w:spacing w:before="0" w:after="0" w:line="360" w:lineRule="auto"/>
        <w:ind w:firstLine="482"/>
        <w:rPr>
          <w:rFonts w:ascii="Times New Roman" w:hAnsi="Times New Roman"/>
          <w:iCs/>
        </w:rPr>
      </w:pPr>
      <w:r>
        <w:rPr>
          <w:rFonts w:ascii="Times New Roman" w:hAnsi="Times New Roman"/>
          <w:iCs/>
        </w:rPr>
        <w:t>1.1.5.4大气环境</w:t>
      </w:r>
    </w:p>
    <w:p w14:paraId="6A130DD3">
      <w:pPr>
        <w:ind w:firstLine="482"/>
        <w:rPr>
          <w:rFonts w:eastAsia="宋体" w:cs="Times New Roman"/>
          <w:b/>
          <w:bCs/>
        </w:rPr>
      </w:pPr>
      <w:r>
        <w:rPr>
          <w:rFonts w:eastAsia="宋体" w:cs="Times New Roman"/>
          <w:b/>
          <w:bCs/>
        </w:rPr>
        <w:t>（1）环境空气监测点位</w:t>
      </w:r>
    </w:p>
    <w:p w14:paraId="31B0C88B">
      <w:pPr>
        <w:ind w:firstLine="480"/>
        <w:rPr>
          <w:rFonts w:eastAsia="宋体" w:cs="Times New Roman"/>
        </w:rPr>
      </w:pPr>
      <w:r>
        <w:rPr>
          <w:rFonts w:hint="eastAsia" w:eastAsia="宋体" w:cs="Times New Roman"/>
          <w:szCs w:val="32"/>
          <w:shd w:val="clear" w:color="auto" w:fill="FFFFFF"/>
        </w:rPr>
        <w:t>2021年，昌都市生态环境局洛隆分局委托</w:t>
      </w:r>
      <w:r>
        <w:rPr>
          <w:rFonts w:eastAsia="宋体" w:cs="Times New Roman"/>
        </w:rPr>
        <w:t>第三方检测单位</w:t>
      </w:r>
      <w:r>
        <w:rPr>
          <w:rFonts w:hint="eastAsia" w:eastAsia="宋体" w:cs="Times New Roman"/>
        </w:rPr>
        <w:t>对洛隆县县城内环境空气进行监测</w:t>
      </w:r>
      <w:r>
        <w:rPr>
          <w:rFonts w:eastAsia="宋体" w:cs="Times New Roman"/>
        </w:rPr>
        <w:t>。监测点位于洛隆大酒店楼顶，坐标为东经95°51′01.72″E，北纬30°37′32.03″N，每季度监测一次，一年四次</w:t>
      </w:r>
      <w:r>
        <w:rPr>
          <w:rFonts w:hint="eastAsia" w:eastAsia="宋体" w:cs="Times New Roman"/>
        </w:rPr>
        <w:t>，</w:t>
      </w:r>
      <w:r>
        <w:rPr>
          <w:rFonts w:eastAsia="宋体" w:cs="Times New Roman"/>
        </w:rPr>
        <w:t>见图1-16。</w:t>
      </w:r>
    </w:p>
    <w:p w14:paraId="1C5E9D03">
      <w:pPr>
        <w:ind w:firstLine="482"/>
        <w:rPr>
          <w:rFonts w:eastAsia="宋体" w:cs="Times New Roman"/>
          <w:b/>
          <w:bCs/>
        </w:rPr>
      </w:pPr>
      <w:r>
        <w:rPr>
          <w:rFonts w:eastAsia="宋体" w:cs="Times New Roman"/>
          <w:b/>
          <w:bCs/>
        </w:rPr>
        <w:t>（2）空气质量状况</w:t>
      </w:r>
    </w:p>
    <w:p w14:paraId="14C3B40E">
      <w:pPr>
        <w:ind w:firstLine="480"/>
        <w:rPr>
          <w:rFonts w:eastAsia="宋体" w:cs="Times New Roman"/>
          <w:kern w:val="0"/>
        </w:rPr>
      </w:pPr>
      <w:r>
        <w:rPr>
          <w:rFonts w:hint="eastAsia" w:eastAsia="宋体" w:cs="Times New Roman"/>
          <w:kern w:val="0"/>
        </w:rPr>
        <w:t>根据四季度监测结果显示</w:t>
      </w:r>
      <w:r>
        <w:rPr>
          <w:rFonts w:eastAsia="宋体" w:cs="Times New Roman"/>
          <w:kern w:val="0"/>
        </w:rPr>
        <w:t>，监测点环境空气监测项目均能满足《环境空气质量标准》（GB3095-2012）一级标准要求，空气质量优良，监测结果详见表1-10。</w:t>
      </w:r>
    </w:p>
    <w:p w14:paraId="2BB1E9ED">
      <w:pPr>
        <w:pStyle w:val="6"/>
        <w:ind w:firstLine="480"/>
        <w:jc w:val="center"/>
        <w:rPr>
          <w:rFonts w:ascii="Times New Roman" w:hAnsi="Times New Roman" w:cs="Times New Roman"/>
          <w:sz w:val="24"/>
          <w:szCs w:val="24"/>
        </w:rPr>
      </w:pPr>
      <w:r>
        <w:rPr>
          <w:rFonts w:ascii="Times New Roman" w:hAnsi="Times New Roman" w:cs="Times New Roman"/>
          <w:sz w:val="24"/>
          <w:szCs w:val="24"/>
        </w:rPr>
        <w:t>表1-10  2021年洛隆县空气质量各监测点数据</w:t>
      </w:r>
    </w:p>
    <w:tbl>
      <w:tblPr>
        <w:tblStyle w:val="21"/>
        <w:tblW w:w="7937" w:type="dxa"/>
        <w:jc w:val="center"/>
        <w:tblLayout w:type="autofit"/>
        <w:tblCellMar>
          <w:top w:w="0" w:type="dxa"/>
          <w:left w:w="70" w:type="dxa"/>
          <w:bottom w:w="0" w:type="dxa"/>
          <w:right w:w="70" w:type="dxa"/>
        </w:tblCellMar>
      </w:tblPr>
      <w:tblGrid>
        <w:gridCol w:w="1162"/>
        <w:gridCol w:w="1185"/>
        <w:gridCol w:w="1186"/>
        <w:gridCol w:w="1186"/>
        <w:gridCol w:w="1185"/>
        <w:gridCol w:w="2033"/>
      </w:tblGrid>
      <w:tr w14:paraId="46B1991B">
        <w:tblPrEx>
          <w:tblCellMar>
            <w:top w:w="0" w:type="dxa"/>
            <w:left w:w="70" w:type="dxa"/>
            <w:bottom w:w="0" w:type="dxa"/>
            <w:right w:w="70" w:type="dxa"/>
          </w:tblCellMar>
        </w:tblPrEx>
        <w:trPr>
          <w:trHeight w:val="113" w:hRule="atLeast"/>
          <w:jc w:val="center"/>
        </w:trPr>
        <w:tc>
          <w:tcPr>
            <w:tcW w:w="1162" w:type="dxa"/>
            <w:vMerge w:val="restart"/>
            <w:tcBorders>
              <w:top w:val="single" w:color="auto" w:sz="8" w:space="0"/>
              <w:left w:val="single" w:color="auto" w:sz="8" w:space="0"/>
              <w:bottom w:val="single" w:color="auto" w:sz="8" w:space="0"/>
              <w:right w:val="single" w:color="auto" w:sz="8" w:space="0"/>
            </w:tcBorders>
            <w:shd w:val="clear" w:color="auto" w:fill="auto"/>
            <w:vAlign w:val="center"/>
          </w:tcPr>
          <w:p w14:paraId="636BC1B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监测因子</w:t>
            </w:r>
          </w:p>
        </w:tc>
        <w:tc>
          <w:tcPr>
            <w:tcW w:w="4742" w:type="dxa"/>
            <w:gridSpan w:val="4"/>
            <w:tcBorders>
              <w:top w:val="single" w:color="auto" w:sz="8" w:space="0"/>
              <w:left w:val="nil"/>
              <w:bottom w:val="single" w:color="auto" w:sz="8" w:space="0"/>
              <w:right w:val="nil"/>
            </w:tcBorders>
            <w:shd w:val="clear" w:color="auto" w:fill="auto"/>
            <w:vAlign w:val="center"/>
          </w:tcPr>
          <w:p w14:paraId="145C062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监测时间</w:t>
            </w:r>
          </w:p>
        </w:tc>
        <w:tc>
          <w:tcPr>
            <w:tcW w:w="2033"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14:paraId="622DAA6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《环境空气质量标准》GB3095-2012</w:t>
            </w:r>
          </w:p>
        </w:tc>
      </w:tr>
      <w:tr w14:paraId="49ECEA52">
        <w:tblPrEx>
          <w:tblCellMar>
            <w:top w:w="0" w:type="dxa"/>
            <w:left w:w="70" w:type="dxa"/>
            <w:bottom w:w="0" w:type="dxa"/>
            <w:right w:w="70" w:type="dxa"/>
          </w:tblCellMar>
        </w:tblPrEx>
        <w:trPr>
          <w:trHeight w:val="113" w:hRule="atLeast"/>
          <w:jc w:val="center"/>
        </w:trPr>
        <w:tc>
          <w:tcPr>
            <w:tcW w:w="1162" w:type="dxa"/>
            <w:vMerge w:val="continue"/>
            <w:tcBorders>
              <w:top w:val="single" w:color="auto" w:sz="8" w:space="0"/>
              <w:left w:val="single" w:color="auto" w:sz="8" w:space="0"/>
              <w:bottom w:val="single" w:color="auto" w:sz="8" w:space="0"/>
              <w:right w:val="single" w:color="auto" w:sz="8" w:space="0"/>
            </w:tcBorders>
            <w:shd w:val="clear" w:color="auto" w:fill="auto"/>
            <w:vAlign w:val="center"/>
          </w:tcPr>
          <w:p w14:paraId="36A4CB64">
            <w:pPr>
              <w:spacing w:line="240" w:lineRule="auto"/>
              <w:ind w:firstLine="0" w:firstLineChars="0"/>
              <w:rPr>
                <w:rFonts w:eastAsia="宋体" w:cs="Times New Roman"/>
                <w:kern w:val="0"/>
                <w:sz w:val="21"/>
                <w:szCs w:val="21"/>
                <w:lang w:val="de-DE"/>
              </w:rPr>
            </w:pPr>
          </w:p>
        </w:tc>
        <w:tc>
          <w:tcPr>
            <w:tcW w:w="1185" w:type="dxa"/>
            <w:tcBorders>
              <w:top w:val="nil"/>
              <w:left w:val="nil"/>
              <w:bottom w:val="single" w:color="auto" w:sz="8" w:space="0"/>
              <w:right w:val="single" w:color="auto" w:sz="8" w:space="0"/>
            </w:tcBorders>
            <w:shd w:val="clear" w:color="auto" w:fill="auto"/>
            <w:vAlign w:val="center"/>
          </w:tcPr>
          <w:p w14:paraId="45EA3378">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03.09-03.13</w:t>
            </w:r>
          </w:p>
        </w:tc>
        <w:tc>
          <w:tcPr>
            <w:tcW w:w="1186" w:type="dxa"/>
            <w:tcBorders>
              <w:top w:val="nil"/>
              <w:left w:val="nil"/>
              <w:bottom w:val="single" w:color="auto" w:sz="8" w:space="0"/>
              <w:right w:val="single" w:color="auto" w:sz="8" w:space="0"/>
            </w:tcBorders>
            <w:shd w:val="clear" w:color="auto" w:fill="auto"/>
            <w:vAlign w:val="center"/>
          </w:tcPr>
          <w:p w14:paraId="04FF0EE3">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05.06-05.07</w:t>
            </w:r>
          </w:p>
        </w:tc>
        <w:tc>
          <w:tcPr>
            <w:tcW w:w="1186" w:type="dxa"/>
            <w:tcBorders>
              <w:top w:val="nil"/>
              <w:left w:val="nil"/>
              <w:bottom w:val="single" w:color="auto" w:sz="8" w:space="0"/>
              <w:right w:val="single" w:color="auto" w:sz="8" w:space="0"/>
            </w:tcBorders>
            <w:shd w:val="clear" w:color="auto" w:fill="auto"/>
            <w:vAlign w:val="center"/>
          </w:tcPr>
          <w:p w14:paraId="5B14840C">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07.20-07.21</w:t>
            </w:r>
          </w:p>
        </w:tc>
        <w:tc>
          <w:tcPr>
            <w:tcW w:w="1185" w:type="dxa"/>
            <w:tcBorders>
              <w:top w:val="nil"/>
              <w:left w:val="nil"/>
              <w:bottom w:val="single" w:color="auto" w:sz="8" w:space="0"/>
              <w:right w:val="single" w:color="auto" w:sz="8" w:space="0"/>
            </w:tcBorders>
            <w:shd w:val="clear" w:color="auto" w:fill="auto"/>
            <w:vAlign w:val="center"/>
          </w:tcPr>
          <w:p w14:paraId="046DD976">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10.18-10.23</w:t>
            </w:r>
          </w:p>
        </w:tc>
        <w:tc>
          <w:tcPr>
            <w:tcW w:w="2033" w:type="dxa"/>
            <w:vMerge w:val="continue"/>
            <w:tcBorders>
              <w:top w:val="single" w:color="auto" w:sz="8" w:space="0"/>
              <w:left w:val="single" w:color="auto" w:sz="8" w:space="0"/>
              <w:bottom w:val="single" w:color="000000" w:sz="8" w:space="0"/>
              <w:right w:val="single" w:color="auto" w:sz="8" w:space="0"/>
            </w:tcBorders>
            <w:vAlign w:val="center"/>
          </w:tcPr>
          <w:p w14:paraId="72FAB7B6">
            <w:pPr>
              <w:spacing w:line="240" w:lineRule="auto"/>
              <w:ind w:firstLine="0" w:firstLineChars="0"/>
              <w:rPr>
                <w:rFonts w:eastAsia="宋体" w:cs="Times New Roman"/>
                <w:kern w:val="0"/>
                <w:sz w:val="21"/>
                <w:szCs w:val="21"/>
                <w:lang w:val="de-DE"/>
              </w:rPr>
            </w:pPr>
          </w:p>
        </w:tc>
      </w:tr>
      <w:tr w14:paraId="36CCC6ED">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26ABD78A">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PM</w:t>
            </w:r>
            <w:r>
              <w:rPr>
                <w:rFonts w:eastAsia="Times New Roman" w:cs="Times New Roman"/>
                <w:kern w:val="0"/>
                <w:sz w:val="21"/>
                <w:szCs w:val="21"/>
                <w:vertAlign w:val="subscript"/>
              </w:rPr>
              <w:t>10</w:t>
            </w:r>
          </w:p>
        </w:tc>
        <w:tc>
          <w:tcPr>
            <w:tcW w:w="1185" w:type="dxa"/>
            <w:tcBorders>
              <w:top w:val="nil"/>
              <w:left w:val="nil"/>
              <w:bottom w:val="single" w:color="auto" w:sz="8" w:space="0"/>
              <w:right w:val="single" w:color="auto" w:sz="8" w:space="0"/>
            </w:tcBorders>
            <w:shd w:val="clear" w:color="auto" w:fill="auto"/>
            <w:vAlign w:val="center"/>
          </w:tcPr>
          <w:p w14:paraId="78EF2EF9">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0.037-0.041</w:t>
            </w:r>
          </w:p>
        </w:tc>
        <w:tc>
          <w:tcPr>
            <w:tcW w:w="1186" w:type="dxa"/>
            <w:tcBorders>
              <w:top w:val="nil"/>
              <w:left w:val="nil"/>
              <w:bottom w:val="single" w:color="auto" w:sz="8" w:space="0"/>
              <w:right w:val="single" w:color="auto" w:sz="8" w:space="0"/>
            </w:tcBorders>
            <w:shd w:val="clear" w:color="auto" w:fill="auto"/>
            <w:vAlign w:val="center"/>
          </w:tcPr>
          <w:p w14:paraId="3E305780">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0.035-0.038</w:t>
            </w:r>
          </w:p>
        </w:tc>
        <w:tc>
          <w:tcPr>
            <w:tcW w:w="1186" w:type="dxa"/>
            <w:tcBorders>
              <w:top w:val="nil"/>
              <w:left w:val="nil"/>
              <w:bottom w:val="single" w:color="auto" w:sz="8" w:space="0"/>
              <w:right w:val="single" w:color="auto" w:sz="8" w:space="0"/>
            </w:tcBorders>
            <w:shd w:val="clear" w:color="auto" w:fill="auto"/>
            <w:vAlign w:val="center"/>
          </w:tcPr>
          <w:p w14:paraId="7EF3616D">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0.035-0.037</w:t>
            </w:r>
          </w:p>
        </w:tc>
        <w:tc>
          <w:tcPr>
            <w:tcW w:w="1185" w:type="dxa"/>
            <w:tcBorders>
              <w:top w:val="nil"/>
              <w:left w:val="nil"/>
              <w:bottom w:val="single" w:color="auto" w:sz="8" w:space="0"/>
              <w:right w:val="single" w:color="auto" w:sz="8" w:space="0"/>
            </w:tcBorders>
            <w:shd w:val="clear" w:color="auto" w:fill="auto"/>
            <w:vAlign w:val="center"/>
          </w:tcPr>
          <w:p w14:paraId="6C41EA7E">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0.035-0.037</w:t>
            </w:r>
          </w:p>
        </w:tc>
        <w:tc>
          <w:tcPr>
            <w:tcW w:w="2033" w:type="dxa"/>
            <w:tcBorders>
              <w:top w:val="nil"/>
              <w:left w:val="nil"/>
              <w:bottom w:val="single" w:color="auto" w:sz="8" w:space="0"/>
              <w:right w:val="single" w:color="auto" w:sz="8" w:space="0"/>
            </w:tcBorders>
            <w:shd w:val="clear" w:color="auto" w:fill="auto"/>
            <w:vAlign w:val="center"/>
          </w:tcPr>
          <w:p w14:paraId="47DB7766">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0.05</w:t>
            </w:r>
          </w:p>
        </w:tc>
      </w:tr>
      <w:tr w14:paraId="1CE37230">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6056F91A">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PM</w:t>
            </w:r>
            <w:r>
              <w:rPr>
                <w:rFonts w:eastAsia="Times New Roman" w:cs="Times New Roman"/>
                <w:kern w:val="0"/>
                <w:sz w:val="21"/>
                <w:szCs w:val="21"/>
                <w:vertAlign w:val="subscript"/>
              </w:rPr>
              <w:t>2.5</w:t>
            </w:r>
          </w:p>
        </w:tc>
        <w:tc>
          <w:tcPr>
            <w:tcW w:w="1185" w:type="dxa"/>
            <w:tcBorders>
              <w:top w:val="nil"/>
              <w:left w:val="nil"/>
              <w:bottom w:val="single" w:color="auto" w:sz="8" w:space="0"/>
              <w:right w:val="single" w:color="auto" w:sz="8" w:space="0"/>
            </w:tcBorders>
            <w:shd w:val="clear" w:color="auto" w:fill="auto"/>
            <w:vAlign w:val="center"/>
          </w:tcPr>
          <w:p w14:paraId="4A09184E">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0.017-0.021</w:t>
            </w:r>
          </w:p>
        </w:tc>
        <w:tc>
          <w:tcPr>
            <w:tcW w:w="1186" w:type="dxa"/>
            <w:tcBorders>
              <w:top w:val="nil"/>
              <w:left w:val="nil"/>
              <w:bottom w:val="single" w:color="auto" w:sz="8" w:space="0"/>
              <w:right w:val="single" w:color="auto" w:sz="8" w:space="0"/>
            </w:tcBorders>
            <w:shd w:val="clear" w:color="auto" w:fill="auto"/>
            <w:vAlign w:val="center"/>
          </w:tcPr>
          <w:p w14:paraId="1115A7F0">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0.014-0.019</w:t>
            </w:r>
          </w:p>
        </w:tc>
        <w:tc>
          <w:tcPr>
            <w:tcW w:w="1186" w:type="dxa"/>
            <w:tcBorders>
              <w:top w:val="nil"/>
              <w:left w:val="nil"/>
              <w:bottom w:val="single" w:color="auto" w:sz="8" w:space="0"/>
              <w:right w:val="single" w:color="auto" w:sz="8" w:space="0"/>
            </w:tcBorders>
            <w:shd w:val="clear" w:color="auto" w:fill="auto"/>
            <w:vAlign w:val="center"/>
          </w:tcPr>
          <w:p w14:paraId="1E0AD6AD">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0.015-0.018</w:t>
            </w:r>
          </w:p>
        </w:tc>
        <w:tc>
          <w:tcPr>
            <w:tcW w:w="1185" w:type="dxa"/>
            <w:tcBorders>
              <w:top w:val="nil"/>
              <w:left w:val="nil"/>
              <w:bottom w:val="single" w:color="auto" w:sz="8" w:space="0"/>
              <w:right w:val="single" w:color="auto" w:sz="8" w:space="0"/>
            </w:tcBorders>
            <w:shd w:val="clear" w:color="auto" w:fill="auto"/>
            <w:vAlign w:val="center"/>
          </w:tcPr>
          <w:p w14:paraId="0F01A63F">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0.015-0.018</w:t>
            </w:r>
          </w:p>
        </w:tc>
        <w:tc>
          <w:tcPr>
            <w:tcW w:w="2033" w:type="dxa"/>
            <w:tcBorders>
              <w:top w:val="nil"/>
              <w:left w:val="nil"/>
              <w:bottom w:val="single" w:color="auto" w:sz="8" w:space="0"/>
              <w:right w:val="single" w:color="auto" w:sz="8" w:space="0"/>
            </w:tcBorders>
            <w:shd w:val="clear" w:color="auto" w:fill="auto"/>
            <w:vAlign w:val="center"/>
          </w:tcPr>
          <w:p w14:paraId="3CA95DCB">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0.035</w:t>
            </w:r>
          </w:p>
        </w:tc>
      </w:tr>
      <w:tr w14:paraId="4C8A0427">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70CF25C6">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SO</w:t>
            </w:r>
            <w:r>
              <w:rPr>
                <w:rFonts w:eastAsia="Times New Roman" w:cs="Times New Roman"/>
                <w:kern w:val="0"/>
                <w:sz w:val="21"/>
                <w:szCs w:val="21"/>
                <w:vertAlign w:val="subscript"/>
              </w:rPr>
              <w:t>2</w:t>
            </w:r>
          </w:p>
        </w:tc>
        <w:tc>
          <w:tcPr>
            <w:tcW w:w="1185" w:type="dxa"/>
            <w:tcBorders>
              <w:top w:val="nil"/>
              <w:left w:val="nil"/>
              <w:bottom w:val="single" w:color="auto" w:sz="8" w:space="0"/>
              <w:right w:val="single" w:color="auto" w:sz="8" w:space="0"/>
            </w:tcBorders>
            <w:shd w:val="clear" w:color="auto" w:fill="auto"/>
            <w:vAlign w:val="center"/>
          </w:tcPr>
          <w:p w14:paraId="05FF0A2E">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0.007-0.010</w:t>
            </w:r>
          </w:p>
        </w:tc>
        <w:tc>
          <w:tcPr>
            <w:tcW w:w="1186" w:type="dxa"/>
            <w:tcBorders>
              <w:top w:val="nil"/>
              <w:left w:val="nil"/>
              <w:bottom w:val="single" w:color="auto" w:sz="8" w:space="0"/>
              <w:right w:val="single" w:color="auto" w:sz="8" w:space="0"/>
            </w:tcBorders>
            <w:shd w:val="clear" w:color="auto" w:fill="auto"/>
            <w:vAlign w:val="center"/>
          </w:tcPr>
          <w:p w14:paraId="723A26B2">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0.012-0.015</w:t>
            </w:r>
          </w:p>
        </w:tc>
        <w:tc>
          <w:tcPr>
            <w:tcW w:w="1186" w:type="dxa"/>
            <w:tcBorders>
              <w:top w:val="nil"/>
              <w:left w:val="nil"/>
              <w:bottom w:val="single" w:color="auto" w:sz="8" w:space="0"/>
              <w:right w:val="single" w:color="auto" w:sz="8" w:space="0"/>
            </w:tcBorders>
            <w:shd w:val="clear" w:color="auto" w:fill="auto"/>
            <w:vAlign w:val="center"/>
          </w:tcPr>
          <w:p w14:paraId="4BFD4650">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0.013-0.022</w:t>
            </w:r>
          </w:p>
        </w:tc>
        <w:tc>
          <w:tcPr>
            <w:tcW w:w="1185" w:type="dxa"/>
            <w:tcBorders>
              <w:top w:val="nil"/>
              <w:left w:val="nil"/>
              <w:bottom w:val="single" w:color="auto" w:sz="8" w:space="0"/>
              <w:right w:val="single" w:color="auto" w:sz="8" w:space="0"/>
            </w:tcBorders>
            <w:shd w:val="clear" w:color="auto" w:fill="auto"/>
            <w:vAlign w:val="center"/>
          </w:tcPr>
          <w:p w14:paraId="581922B3">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0.015-0.019</w:t>
            </w:r>
          </w:p>
        </w:tc>
        <w:tc>
          <w:tcPr>
            <w:tcW w:w="2033" w:type="dxa"/>
            <w:tcBorders>
              <w:top w:val="nil"/>
              <w:left w:val="nil"/>
              <w:bottom w:val="single" w:color="auto" w:sz="8" w:space="0"/>
              <w:right w:val="single" w:color="auto" w:sz="8" w:space="0"/>
            </w:tcBorders>
            <w:shd w:val="clear" w:color="auto" w:fill="auto"/>
            <w:vAlign w:val="center"/>
          </w:tcPr>
          <w:p w14:paraId="5A30FD4A">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0.05</w:t>
            </w:r>
          </w:p>
        </w:tc>
      </w:tr>
      <w:tr w14:paraId="13EF2DFB">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18A2AE3C">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NO</w:t>
            </w:r>
            <w:r>
              <w:rPr>
                <w:rFonts w:eastAsia="Times New Roman" w:cs="Times New Roman"/>
                <w:kern w:val="0"/>
                <w:sz w:val="21"/>
                <w:szCs w:val="21"/>
                <w:vertAlign w:val="subscript"/>
              </w:rPr>
              <w:t>2</w:t>
            </w:r>
          </w:p>
        </w:tc>
        <w:tc>
          <w:tcPr>
            <w:tcW w:w="1185" w:type="dxa"/>
            <w:tcBorders>
              <w:top w:val="nil"/>
              <w:left w:val="nil"/>
              <w:bottom w:val="single" w:color="auto" w:sz="8" w:space="0"/>
              <w:right w:val="single" w:color="auto" w:sz="8" w:space="0"/>
            </w:tcBorders>
            <w:shd w:val="clear" w:color="auto" w:fill="auto"/>
            <w:vAlign w:val="center"/>
          </w:tcPr>
          <w:p w14:paraId="5174BCE0">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0.008-0.013</w:t>
            </w:r>
          </w:p>
        </w:tc>
        <w:tc>
          <w:tcPr>
            <w:tcW w:w="1186" w:type="dxa"/>
            <w:tcBorders>
              <w:top w:val="nil"/>
              <w:left w:val="nil"/>
              <w:bottom w:val="single" w:color="auto" w:sz="8" w:space="0"/>
              <w:right w:val="single" w:color="auto" w:sz="8" w:space="0"/>
            </w:tcBorders>
            <w:shd w:val="clear" w:color="auto" w:fill="auto"/>
            <w:vAlign w:val="center"/>
          </w:tcPr>
          <w:p w14:paraId="62FD134A">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0.039-0.042</w:t>
            </w:r>
          </w:p>
        </w:tc>
        <w:tc>
          <w:tcPr>
            <w:tcW w:w="1186" w:type="dxa"/>
            <w:tcBorders>
              <w:top w:val="nil"/>
              <w:left w:val="nil"/>
              <w:bottom w:val="single" w:color="auto" w:sz="8" w:space="0"/>
              <w:right w:val="single" w:color="auto" w:sz="8" w:space="0"/>
            </w:tcBorders>
            <w:shd w:val="clear" w:color="auto" w:fill="auto"/>
            <w:vAlign w:val="center"/>
          </w:tcPr>
          <w:p w14:paraId="56A81275">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0.010-0.014</w:t>
            </w:r>
          </w:p>
        </w:tc>
        <w:tc>
          <w:tcPr>
            <w:tcW w:w="1185" w:type="dxa"/>
            <w:tcBorders>
              <w:top w:val="nil"/>
              <w:left w:val="nil"/>
              <w:bottom w:val="single" w:color="auto" w:sz="8" w:space="0"/>
              <w:right w:val="single" w:color="auto" w:sz="8" w:space="0"/>
            </w:tcBorders>
            <w:shd w:val="clear" w:color="auto" w:fill="auto"/>
            <w:vAlign w:val="center"/>
          </w:tcPr>
          <w:p w14:paraId="03EC0E4A">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0.011-0.013</w:t>
            </w:r>
          </w:p>
        </w:tc>
        <w:tc>
          <w:tcPr>
            <w:tcW w:w="2033" w:type="dxa"/>
            <w:tcBorders>
              <w:top w:val="nil"/>
              <w:left w:val="nil"/>
              <w:bottom w:val="single" w:color="auto" w:sz="8" w:space="0"/>
              <w:right w:val="single" w:color="auto" w:sz="8" w:space="0"/>
            </w:tcBorders>
            <w:shd w:val="clear" w:color="auto" w:fill="auto"/>
            <w:vAlign w:val="center"/>
          </w:tcPr>
          <w:p w14:paraId="7D290C65">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0.08</w:t>
            </w:r>
          </w:p>
        </w:tc>
      </w:tr>
      <w:tr w14:paraId="565F0812">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61DB267C">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O</w:t>
            </w:r>
            <w:r>
              <w:rPr>
                <w:rFonts w:eastAsia="Times New Roman" w:cs="Times New Roman"/>
                <w:kern w:val="0"/>
                <w:sz w:val="21"/>
                <w:szCs w:val="21"/>
                <w:vertAlign w:val="subscript"/>
              </w:rPr>
              <w:t>3</w:t>
            </w:r>
          </w:p>
        </w:tc>
        <w:tc>
          <w:tcPr>
            <w:tcW w:w="1185" w:type="dxa"/>
            <w:tcBorders>
              <w:top w:val="nil"/>
              <w:left w:val="nil"/>
              <w:bottom w:val="single" w:color="auto" w:sz="8" w:space="0"/>
              <w:right w:val="single" w:color="auto" w:sz="8" w:space="0"/>
            </w:tcBorders>
            <w:shd w:val="clear" w:color="auto" w:fill="auto"/>
            <w:vAlign w:val="center"/>
          </w:tcPr>
          <w:p w14:paraId="068849FC">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w:t>
            </w:r>
          </w:p>
        </w:tc>
        <w:tc>
          <w:tcPr>
            <w:tcW w:w="1186" w:type="dxa"/>
            <w:tcBorders>
              <w:top w:val="nil"/>
              <w:left w:val="nil"/>
              <w:bottom w:val="single" w:color="auto" w:sz="8" w:space="0"/>
              <w:right w:val="single" w:color="auto" w:sz="8" w:space="0"/>
            </w:tcBorders>
            <w:shd w:val="clear" w:color="auto" w:fill="auto"/>
            <w:vAlign w:val="center"/>
          </w:tcPr>
          <w:p w14:paraId="7695B0F7">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0.010L</w:t>
            </w:r>
          </w:p>
        </w:tc>
        <w:tc>
          <w:tcPr>
            <w:tcW w:w="1186" w:type="dxa"/>
            <w:tcBorders>
              <w:top w:val="nil"/>
              <w:left w:val="nil"/>
              <w:bottom w:val="single" w:color="auto" w:sz="8" w:space="0"/>
              <w:right w:val="single" w:color="auto" w:sz="8" w:space="0"/>
            </w:tcBorders>
            <w:shd w:val="clear" w:color="auto" w:fill="auto"/>
            <w:vAlign w:val="center"/>
          </w:tcPr>
          <w:p w14:paraId="5CD29121">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0.010L</w:t>
            </w:r>
          </w:p>
        </w:tc>
        <w:tc>
          <w:tcPr>
            <w:tcW w:w="1185" w:type="dxa"/>
            <w:tcBorders>
              <w:top w:val="nil"/>
              <w:left w:val="nil"/>
              <w:bottom w:val="single" w:color="auto" w:sz="8" w:space="0"/>
              <w:right w:val="single" w:color="auto" w:sz="8" w:space="0"/>
            </w:tcBorders>
            <w:shd w:val="clear" w:color="auto" w:fill="auto"/>
            <w:vAlign w:val="center"/>
          </w:tcPr>
          <w:p w14:paraId="4A3D6A48">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0.062-0.077</w:t>
            </w:r>
          </w:p>
        </w:tc>
        <w:tc>
          <w:tcPr>
            <w:tcW w:w="2033" w:type="dxa"/>
            <w:tcBorders>
              <w:top w:val="nil"/>
              <w:left w:val="nil"/>
              <w:bottom w:val="single" w:color="auto" w:sz="8" w:space="0"/>
              <w:right w:val="single" w:color="auto" w:sz="8" w:space="0"/>
            </w:tcBorders>
            <w:shd w:val="clear" w:color="auto" w:fill="auto"/>
            <w:vAlign w:val="center"/>
          </w:tcPr>
          <w:p w14:paraId="1C2E97C1">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0.1</w:t>
            </w:r>
          </w:p>
        </w:tc>
      </w:tr>
      <w:tr w14:paraId="6596BA35">
        <w:tblPrEx>
          <w:tblCellMar>
            <w:top w:w="0" w:type="dxa"/>
            <w:left w:w="70" w:type="dxa"/>
            <w:bottom w:w="0" w:type="dxa"/>
            <w:right w:w="70" w:type="dxa"/>
          </w:tblCellMar>
        </w:tblPrEx>
        <w:trPr>
          <w:trHeight w:val="340" w:hRule="atLeast"/>
          <w:jc w:val="center"/>
        </w:trPr>
        <w:tc>
          <w:tcPr>
            <w:tcW w:w="1162" w:type="dxa"/>
            <w:tcBorders>
              <w:top w:val="nil"/>
              <w:left w:val="single" w:color="auto" w:sz="8" w:space="0"/>
              <w:bottom w:val="single" w:color="auto" w:sz="8" w:space="0"/>
              <w:right w:val="single" w:color="auto" w:sz="8" w:space="0"/>
            </w:tcBorders>
            <w:shd w:val="clear" w:color="auto" w:fill="auto"/>
            <w:vAlign w:val="center"/>
          </w:tcPr>
          <w:p w14:paraId="1DE7EA16">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rPr>
              <w:t>CO</w:t>
            </w:r>
          </w:p>
        </w:tc>
        <w:tc>
          <w:tcPr>
            <w:tcW w:w="1185" w:type="dxa"/>
            <w:tcBorders>
              <w:top w:val="nil"/>
              <w:left w:val="nil"/>
              <w:bottom w:val="single" w:color="auto" w:sz="8" w:space="0"/>
              <w:right w:val="single" w:color="auto" w:sz="8" w:space="0"/>
            </w:tcBorders>
            <w:shd w:val="clear" w:color="auto" w:fill="auto"/>
            <w:vAlign w:val="center"/>
          </w:tcPr>
          <w:p w14:paraId="24B85C3E">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w:t>
            </w:r>
          </w:p>
        </w:tc>
        <w:tc>
          <w:tcPr>
            <w:tcW w:w="1186" w:type="dxa"/>
            <w:tcBorders>
              <w:top w:val="nil"/>
              <w:left w:val="nil"/>
              <w:bottom w:val="single" w:color="auto" w:sz="8" w:space="0"/>
              <w:right w:val="single" w:color="auto" w:sz="8" w:space="0"/>
            </w:tcBorders>
            <w:shd w:val="clear" w:color="auto" w:fill="auto"/>
            <w:vAlign w:val="center"/>
          </w:tcPr>
          <w:p w14:paraId="32EF30F1">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0.3L-0.32</w:t>
            </w:r>
          </w:p>
        </w:tc>
        <w:tc>
          <w:tcPr>
            <w:tcW w:w="1186" w:type="dxa"/>
            <w:tcBorders>
              <w:top w:val="nil"/>
              <w:left w:val="nil"/>
              <w:bottom w:val="single" w:color="auto" w:sz="8" w:space="0"/>
              <w:right w:val="single" w:color="auto" w:sz="8" w:space="0"/>
            </w:tcBorders>
            <w:shd w:val="clear" w:color="auto" w:fill="auto"/>
            <w:vAlign w:val="center"/>
          </w:tcPr>
          <w:p w14:paraId="2C30A8E5">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0.3L</w:t>
            </w:r>
          </w:p>
        </w:tc>
        <w:tc>
          <w:tcPr>
            <w:tcW w:w="1185" w:type="dxa"/>
            <w:tcBorders>
              <w:top w:val="nil"/>
              <w:left w:val="nil"/>
              <w:bottom w:val="single" w:color="auto" w:sz="8" w:space="0"/>
              <w:right w:val="single" w:color="auto" w:sz="8" w:space="0"/>
            </w:tcBorders>
            <w:shd w:val="clear" w:color="auto" w:fill="auto"/>
            <w:vAlign w:val="center"/>
          </w:tcPr>
          <w:p w14:paraId="11E0A1A5">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0.26-0.29</w:t>
            </w:r>
          </w:p>
        </w:tc>
        <w:tc>
          <w:tcPr>
            <w:tcW w:w="2033" w:type="dxa"/>
            <w:tcBorders>
              <w:top w:val="nil"/>
              <w:left w:val="nil"/>
              <w:bottom w:val="single" w:color="auto" w:sz="8" w:space="0"/>
              <w:right w:val="single" w:color="auto" w:sz="8" w:space="0"/>
            </w:tcBorders>
            <w:shd w:val="clear" w:color="auto" w:fill="auto"/>
            <w:vAlign w:val="center"/>
          </w:tcPr>
          <w:p w14:paraId="7C156C04">
            <w:pPr>
              <w:spacing w:line="240" w:lineRule="auto"/>
              <w:ind w:firstLine="0" w:firstLineChars="0"/>
              <w:jc w:val="center"/>
              <w:rPr>
                <w:rFonts w:eastAsia="Times New Roman" w:cs="Times New Roman"/>
                <w:kern w:val="0"/>
                <w:sz w:val="21"/>
                <w:szCs w:val="21"/>
                <w:lang w:val="de-DE"/>
              </w:rPr>
            </w:pPr>
            <w:r>
              <w:rPr>
                <w:rFonts w:eastAsia="Times New Roman" w:cs="Times New Roman"/>
                <w:kern w:val="0"/>
                <w:sz w:val="21"/>
                <w:szCs w:val="21"/>
                <w:lang w:val="de-DE"/>
              </w:rPr>
              <w:t>4</w:t>
            </w:r>
          </w:p>
        </w:tc>
      </w:tr>
    </w:tbl>
    <w:p w14:paraId="182E0AA7">
      <w:pPr>
        <w:ind w:firstLine="0" w:firstLineChars="0"/>
        <w:jc w:val="center"/>
        <w:rPr>
          <w:rFonts w:eastAsia="宋体" w:cs="Times New Roman"/>
        </w:rPr>
      </w:pPr>
      <w:r>
        <w:rPr>
          <w:rFonts w:eastAsia="宋体" w:cs="Times New Roman"/>
        </w:rPr>
        <w:drawing>
          <wp:inline distT="0" distB="0" distL="0" distR="0">
            <wp:extent cx="4103370" cy="3079115"/>
            <wp:effectExtent l="0" t="0" r="11430" b="14605"/>
            <wp:docPr id="144" name="图片 144" descr="C:\Users\zlw\Desktop\PNG2\13环境空气监测点位图1.png13环境空气监测点位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zlw\Desktop\PNG2\13环境空气监测点位图1.png13环境空气监测点位图1"/>
                    <pic:cNvPicPr>
                      <a:picLocks noChangeAspect="1"/>
                    </pic:cNvPicPr>
                  </pic:nvPicPr>
                  <pic:blipFill>
                    <a:blip r:embed="rId52"/>
                    <a:srcRect/>
                    <a:stretch>
                      <a:fillRect/>
                    </a:stretch>
                  </pic:blipFill>
                  <pic:spPr>
                    <a:xfrm>
                      <a:off x="0" y="0"/>
                      <a:ext cx="4103370" cy="3079115"/>
                    </a:xfrm>
                    <a:prstGeom prst="rect">
                      <a:avLst/>
                    </a:prstGeom>
                  </pic:spPr>
                </pic:pic>
              </a:graphicData>
            </a:graphic>
          </wp:inline>
        </w:drawing>
      </w:r>
    </w:p>
    <w:p w14:paraId="087DB34D">
      <w:pPr>
        <w:pStyle w:val="6"/>
        <w:ind w:firstLine="480"/>
        <w:jc w:val="center"/>
        <w:rPr>
          <w:rFonts w:ascii="Times New Roman" w:hAnsi="Times New Roman" w:cs="Times New Roman"/>
          <w:sz w:val="24"/>
          <w:szCs w:val="24"/>
        </w:rPr>
      </w:pPr>
      <w:r>
        <w:rPr>
          <w:rFonts w:ascii="Times New Roman" w:hAnsi="Times New Roman" w:cs="Times New Roman"/>
          <w:sz w:val="24"/>
          <w:szCs w:val="24"/>
        </w:rPr>
        <w:t>图1-16洛隆县环境空气监测点位图</w:t>
      </w:r>
    </w:p>
    <w:p w14:paraId="733B763E">
      <w:pPr>
        <w:pStyle w:val="5"/>
        <w:keepNext w:val="0"/>
        <w:keepLines w:val="0"/>
        <w:spacing w:before="0" w:after="0" w:line="360" w:lineRule="auto"/>
        <w:ind w:firstLine="482"/>
        <w:rPr>
          <w:rFonts w:ascii="Times New Roman" w:hAnsi="Times New Roman"/>
          <w:iCs/>
        </w:rPr>
      </w:pPr>
      <w:r>
        <w:rPr>
          <w:rFonts w:ascii="Times New Roman" w:hAnsi="Times New Roman"/>
          <w:iCs/>
        </w:rPr>
        <w:t>1.1.5.5声环境</w:t>
      </w:r>
    </w:p>
    <w:p w14:paraId="2ECB6C9F">
      <w:pPr>
        <w:ind w:firstLine="480"/>
        <w:jc w:val="both"/>
        <w:rPr>
          <w:rFonts w:eastAsia="宋体" w:cs="Times New Roman"/>
          <w:kern w:val="0"/>
        </w:rPr>
      </w:pPr>
      <w:r>
        <w:rPr>
          <w:rFonts w:eastAsia="宋体" w:cs="Times New Roman"/>
          <w:kern w:val="0"/>
        </w:rPr>
        <w:t>根据《洛隆县声功能区划技术报告》可知，洛隆县域内主要的声源为交通源和工业建筑源；</w:t>
      </w:r>
      <w:r>
        <w:rPr>
          <w:rFonts w:hint="eastAsia" w:eastAsia="宋体" w:cs="Times New Roman"/>
          <w:kern w:val="0"/>
        </w:rPr>
        <w:t>洛隆县</w:t>
      </w:r>
      <w:r>
        <w:rPr>
          <w:rFonts w:eastAsia="宋体" w:cs="Times New Roman"/>
          <w:kern w:val="0"/>
        </w:rPr>
        <w:t>交通和建筑行业声环境影响在城镇较发达地区，</w:t>
      </w:r>
      <w:r>
        <w:rPr>
          <w:rFonts w:hint="eastAsia" w:eastAsia="宋体" w:cs="Times New Roman"/>
          <w:kern w:val="0"/>
        </w:rPr>
        <w:t>农村地区交通和建筑行业分布少。</w:t>
      </w:r>
    </w:p>
    <w:p w14:paraId="7B655769">
      <w:pPr>
        <w:ind w:firstLine="480"/>
        <w:jc w:val="both"/>
        <w:rPr>
          <w:rFonts w:eastAsia="宋体" w:cs="Times New Roman"/>
          <w:kern w:val="0"/>
        </w:rPr>
      </w:pPr>
      <w:r>
        <w:rPr>
          <w:rFonts w:eastAsia="宋体" w:cs="Times New Roman"/>
          <w:kern w:val="0"/>
        </w:rPr>
        <w:t>2019年对洛隆县县城声环境进行了数据检测，依据《环境噪声监测技术规范城市声环境常规监测》（HJ640-2012）表1中城市区域环境噪声总体水平等级划分，洛隆县昼间平均值为49.5dB（A），</w:t>
      </w:r>
      <w:r>
        <w:rPr>
          <w:rFonts w:eastAsia="宋体" w:cs="Times New Roman"/>
        </w:rPr>
        <w:t>结果显示该区域声环境质量昼间等级为一级，夜间平均值为41.8dB(A)，为二级水平等效等级，综合判断洛隆县声环境质量水平为较好。城市交通噪声质量现状进行了调查，监测点位于</w:t>
      </w:r>
      <w:r>
        <w:rPr>
          <w:rFonts w:eastAsia="宋体" w:cs="Times New Roman"/>
          <w:kern w:val="0"/>
        </w:rPr>
        <w:t>环城路、580乡道、508乡道、G349国道、希望路、团结路、斯梦达桥、步行街、卓玛朗措曲大桥等干线公路的不同路段，布设19个监测点位进行实际监测，检测结果显示：19个</w:t>
      </w:r>
      <w:r>
        <w:rPr>
          <w:rFonts w:hint="eastAsia" w:eastAsia="宋体" w:cs="Times New Roman"/>
          <w:kern w:val="0"/>
        </w:rPr>
        <w:t>监</w:t>
      </w:r>
      <w:r>
        <w:rPr>
          <w:rFonts w:eastAsia="宋体" w:cs="Times New Roman"/>
          <w:kern w:val="0"/>
        </w:rPr>
        <w:t>测点昼间交通噪声介于46.6dB(A)～64.0dB(A)之间，大型汽车车流量在0～24辆/小时之间，中小型汽车车流量在0～600辆/小时之间；夜间交通噪声介于40.0dB(A)～54.6dB(A)之间，大型汽车车流量在0～36辆/小时之间，中小型汽车车流量在0～165辆/小时之间；城区交通干线昼间声环境质量总体评价为“好”，城区交通干线夜间声环境质量总体评价为“好”。</w:t>
      </w:r>
    </w:p>
    <w:p w14:paraId="5A235456">
      <w:pPr>
        <w:ind w:firstLine="480"/>
        <w:jc w:val="both"/>
        <w:rPr>
          <w:rFonts w:eastAsia="宋体" w:cs="Times New Roman"/>
        </w:rPr>
      </w:pPr>
      <w:r>
        <w:rPr>
          <w:rFonts w:eastAsia="宋体" w:cs="Times New Roman"/>
        </w:rPr>
        <w:t>近两年来，城市工业、交通以及人口发展情况较2019年</w:t>
      </w:r>
      <w:r>
        <w:rPr>
          <w:rFonts w:hint="eastAsia" w:eastAsia="宋体" w:cs="Times New Roman"/>
        </w:rPr>
        <w:t>持平</w:t>
      </w:r>
      <w:r>
        <w:rPr>
          <w:rFonts w:eastAsia="宋体" w:cs="Times New Roman"/>
        </w:rPr>
        <w:t>，预测2021年洛隆县声环境质量评价水平良好。</w:t>
      </w:r>
    </w:p>
    <w:p w14:paraId="15F0E378">
      <w:pPr>
        <w:pStyle w:val="5"/>
        <w:keepNext w:val="0"/>
        <w:keepLines w:val="0"/>
        <w:spacing w:before="0" w:after="0" w:line="360" w:lineRule="auto"/>
        <w:ind w:firstLine="482"/>
        <w:jc w:val="both"/>
        <w:rPr>
          <w:rFonts w:ascii="Times New Roman" w:hAnsi="Times New Roman"/>
          <w:iCs/>
        </w:rPr>
      </w:pPr>
      <w:r>
        <w:rPr>
          <w:rFonts w:ascii="Times New Roman" w:hAnsi="Times New Roman"/>
          <w:iCs/>
        </w:rPr>
        <w:t>1.1.5.6土壤</w:t>
      </w:r>
    </w:p>
    <w:p w14:paraId="7BB74A30">
      <w:pPr>
        <w:ind w:firstLine="480"/>
        <w:jc w:val="both"/>
        <w:rPr>
          <w:rFonts w:eastAsia="宋体" w:cs="Times New Roman"/>
          <w:kern w:val="0"/>
        </w:rPr>
      </w:pPr>
      <w:r>
        <w:rPr>
          <w:rFonts w:eastAsia="宋体" w:cs="Times New Roman"/>
          <w:kern w:val="0"/>
        </w:rPr>
        <w:t>2021年洛隆县委托第三方专业机构对洛隆县农村土壤开展1次检测（2021年第二季度），本次检测土壤质量面积占县域内农用地土壤面积的20%，计划未来4年进行农用地土壤监测全覆盖，本次监测点位情况见表1-11，点位分布见图1-17。本年度监测结果见表1-12，根2020年6月-2021年5月监测报告知，洛隆县</w:t>
      </w:r>
      <w:r>
        <w:rPr>
          <w:rFonts w:eastAsia="宋体" w:cs="Times New Roman"/>
        </w:rPr>
        <w:t>农村</w:t>
      </w:r>
      <w:r>
        <w:rPr>
          <w:rFonts w:eastAsia="宋体" w:cs="Times New Roman"/>
          <w:kern w:val="0"/>
        </w:rPr>
        <w:t>土壤环境质量达到《土壤环境质量—农用地土壤污染风险管控标准（GB15618-2018）》中农用地土壤污染风险筛选值标准，说明农用地土壤质量安全，农作物较安全</w:t>
      </w:r>
      <w:r>
        <w:rPr>
          <w:rFonts w:hint="eastAsia" w:eastAsia="宋体" w:cs="Times New Roman"/>
          <w:kern w:val="0"/>
        </w:rPr>
        <w:t>。</w:t>
      </w:r>
    </w:p>
    <w:p w14:paraId="52D885E6">
      <w:pPr>
        <w:pStyle w:val="6"/>
        <w:ind w:firstLine="480"/>
        <w:jc w:val="center"/>
        <w:rPr>
          <w:rFonts w:ascii="Times New Roman" w:hAnsi="Times New Roman" w:cs="Times New Roman"/>
          <w:sz w:val="24"/>
          <w:szCs w:val="24"/>
        </w:rPr>
      </w:pPr>
      <w:r>
        <w:rPr>
          <w:rFonts w:ascii="Times New Roman" w:hAnsi="Times New Roman" w:cs="Times New Roman"/>
          <w:sz w:val="24"/>
          <w:szCs w:val="24"/>
        </w:rPr>
        <w:t>表1-11  洛隆县</w:t>
      </w:r>
      <w:r>
        <w:rPr>
          <w:rFonts w:hint="eastAsia" w:ascii="Times New Roman" w:hAnsi="Times New Roman" w:cs="Times New Roman"/>
          <w:sz w:val="24"/>
          <w:szCs w:val="24"/>
        </w:rPr>
        <w:t>农用地</w:t>
      </w:r>
      <w:r>
        <w:rPr>
          <w:rFonts w:ascii="Times New Roman" w:hAnsi="Times New Roman" w:cs="Times New Roman"/>
          <w:sz w:val="24"/>
          <w:szCs w:val="24"/>
        </w:rPr>
        <w:t>土壤监测点位情况</w:t>
      </w:r>
    </w:p>
    <w:tbl>
      <w:tblPr>
        <w:tblStyle w:val="21"/>
        <w:tblW w:w="7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954"/>
        <w:gridCol w:w="4111"/>
      </w:tblGrid>
      <w:tr w14:paraId="73FB4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160" w:type="dxa"/>
            <w:vAlign w:val="center"/>
          </w:tcPr>
          <w:p w14:paraId="7C5E9281">
            <w:pPr>
              <w:widowControl w:val="0"/>
              <w:spacing w:line="240" w:lineRule="auto"/>
              <w:ind w:firstLine="0" w:firstLineChars="0"/>
              <w:jc w:val="center"/>
              <w:rPr>
                <w:rFonts w:eastAsia="宋体" w:cs="Times New Roman"/>
                <w:bCs/>
                <w:sz w:val="21"/>
                <w:szCs w:val="21"/>
              </w:rPr>
            </w:pPr>
            <w:r>
              <w:rPr>
                <w:rFonts w:eastAsia="宋体" w:cs="Times New Roman"/>
                <w:bCs/>
                <w:kern w:val="0"/>
                <w:sz w:val="21"/>
                <w:szCs w:val="21"/>
              </w:rPr>
              <w:t>点位名称</w:t>
            </w:r>
          </w:p>
        </w:tc>
        <w:tc>
          <w:tcPr>
            <w:tcW w:w="1954" w:type="dxa"/>
            <w:vAlign w:val="center"/>
          </w:tcPr>
          <w:p w14:paraId="7918788E">
            <w:pPr>
              <w:widowControl w:val="0"/>
              <w:spacing w:line="240" w:lineRule="auto"/>
              <w:ind w:firstLine="0" w:firstLineChars="0"/>
              <w:jc w:val="center"/>
              <w:rPr>
                <w:rFonts w:eastAsia="宋体" w:cs="Times New Roman"/>
                <w:bCs/>
                <w:sz w:val="21"/>
                <w:szCs w:val="21"/>
              </w:rPr>
            </w:pPr>
            <w:r>
              <w:rPr>
                <w:rFonts w:eastAsia="宋体" w:cs="Times New Roman"/>
                <w:bCs/>
                <w:kern w:val="0"/>
                <w:sz w:val="21"/>
                <w:szCs w:val="21"/>
              </w:rPr>
              <w:t>地址</w:t>
            </w:r>
          </w:p>
        </w:tc>
        <w:tc>
          <w:tcPr>
            <w:tcW w:w="4111" w:type="dxa"/>
            <w:vAlign w:val="center"/>
          </w:tcPr>
          <w:p w14:paraId="7D1D265A">
            <w:pPr>
              <w:widowControl w:val="0"/>
              <w:spacing w:line="240" w:lineRule="auto"/>
              <w:ind w:firstLine="0" w:firstLineChars="0"/>
              <w:jc w:val="center"/>
              <w:rPr>
                <w:rFonts w:eastAsia="宋体" w:cs="Times New Roman"/>
                <w:bCs/>
                <w:sz w:val="21"/>
                <w:szCs w:val="21"/>
              </w:rPr>
            </w:pPr>
            <w:r>
              <w:rPr>
                <w:rFonts w:eastAsia="宋体" w:cs="Times New Roman"/>
                <w:bCs/>
                <w:kern w:val="0"/>
                <w:sz w:val="21"/>
                <w:szCs w:val="21"/>
              </w:rPr>
              <w:t>监测情况及结果</w:t>
            </w:r>
          </w:p>
        </w:tc>
      </w:tr>
      <w:tr w14:paraId="4A844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2504002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w:t>
            </w:r>
          </w:p>
        </w:tc>
        <w:tc>
          <w:tcPr>
            <w:tcW w:w="1954" w:type="dxa"/>
            <w:vAlign w:val="center"/>
          </w:tcPr>
          <w:p w14:paraId="56572FD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马利镇布许村</w:t>
            </w:r>
          </w:p>
        </w:tc>
        <w:tc>
          <w:tcPr>
            <w:tcW w:w="4111" w:type="dxa"/>
            <w:vMerge w:val="restart"/>
            <w:vAlign w:val="center"/>
          </w:tcPr>
          <w:p w14:paraId="284535C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分析项目：镉、铬、铜、铅锌、砷、镍、汞等元素,本次监测各元素均GB15618-2018中规定的风险筛选值。</w:t>
            </w:r>
          </w:p>
        </w:tc>
      </w:tr>
      <w:tr w14:paraId="34C91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1160" w:type="dxa"/>
            <w:vAlign w:val="center"/>
          </w:tcPr>
          <w:p w14:paraId="73E8E8D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G2</w:t>
            </w:r>
          </w:p>
        </w:tc>
        <w:tc>
          <w:tcPr>
            <w:tcW w:w="1954" w:type="dxa"/>
            <w:vAlign w:val="center"/>
          </w:tcPr>
          <w:p w14:paraId="76FD719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马利镇马利村</w:t>
            </w:r>
          </w:p>
        </w:tc>
        <w:tc>
          <w:tcPr>
            <w:tcW w:w="4111" w:type="dxa"/>
            <w:vMerge w:val="continue"/>
            <w:vAlign w:val="center"/>
          </w:tcPr>
          <w:p w14:paraId="0255F71E">
            <w:pPr>
              <w:widowControl w:val="0"/>
              <w:spacing w:line="240" w:lineRule="auto"/>
              <w:ind w:firstLine="0" w:firstLineChars="0"/>
              <w:jc w:val="center"/>
              <w:rPr>
                <w:rFonts w:eastAsia="宋体" w:cs="Times New Roman"/>
                <w:kern w:val="0"/>
                <w:sz w:val="21"/>
                <w:szCs w:val="21"/>
              </w:rPr>
            </w:pPr>
          </w:p>
        </w:tc>
      </w:tr>
      <w:tr w14:paraId="06D0D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160" w:type="dxa"/>
            <w:vAlign w:val="center"/>
          </w:tcPr>
          <w:p w14:paraId="1167DA8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G3</w:t>
            </w:r>
          </w:p>
        </w:tc>
        <w:tc>
          <w:tcPr>
            <w:tcW w:w="1954" w:type="dxa"/>
            <w:vAlign w:val="center"/>
          </w:tcPr>
          <w:p w14:paraId="46B7B24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马利镇夏依村</w:t>
            </w:r>
          </w:p>
        </w:tc>
        <w:tc>
          <w:tcPr>
            <w:tcW w:w="4111" w:type="dxa"/>
            <w:vMerge w:val="continue"/>
            <w:vAlign w:val="center"/>
          </w:tcPr>
          <w:p w14:paraId="0F57AF52">
            <w:pPr>
              <w:widowControl w:val="0"/>
              <w:spacing w:line="240" w:lineRule="auto"/>
              <w:ind w:firstLine="0" w:firstLineChars="0"/>
              <w:jc w:val="center"/>
              <w:rPr>
                <w:rFonts w:eastAsia="宋体" w:cs="Times New Roman"/>
                <w:kern w:val="0"/>
                <w:sz w:val="21"/>
                <w:szCs w:val="21"/>
              </w:rPr>
            </w:pPr>
          </w:p>
        </w:tc>
      </w:tr>
      <w:tr w14:paraId="1C92D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1CD086A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G4</w:t>
            </w:r>
          </w:p>
        </w:tc>
        <w:tc>
          <w:tcPr>
            <w:tcW w:w="1954" w:type="dxa"/>
            <w:vAlign w:val="center"/>
          </w:tcPr>
          <w:p w14:paraId="71F795A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马利镇瓦河村</w:t>
            </w:r>
          </w:p>
        </w:tc>
        <w:tc>
          <w:tcPr>
            <w:tcW w:w="4111" w:type="dxa"/>
            <w:vMerge w:val="continue"/>
            <w:vAlign w:val="center"/>
          </w:tcPr>
          <w:p w14:paraId="2995DECC">
            <w:pPr>
              <w:widowControl w:val="0"/>
              <w:spacing w:line="240" w:lineRule="auto"/>
              <w:ind w:firstLine="0" w:firstLineChars="0"/>
              <w:jc w:val="center"/>
              <w:rPr>
                <w:rFonts w:eastAsia="宋体" w:cs="Times New Roman"/>
                <w:kern w:val="0"/>
                <w:sz w:val="21"/>
                <w:szCs w:val="21"/>
              </w:rPr>
            </w:pPr>
          </w:p>
        </w:tc>
      </w:tr>
      <w:tr w14:paraId="2240C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089F67D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G5</w:t>
            </w:r>
          </w:p>
        </w:tc>
        <w:tc>
          <w:tcPr>
            <w:tcW w:w="1954" w:type="dxa"/>
            <w:vAlign w:val="center"/>
          </w:tcPr>
          <w:p w14:paraId="212EA64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马利镇久修村</w:t>
            </w:r>
          </w:p>
        </w:tc>
        <w:tc>
          <w:tcPr>
            <w:tcW w:w="4111" w:type="dxa"/>
            <w:vMerge w:val="continue"/>
            <w:vAlign w:val="center"/>
          </w:tcPr>
          <w:p w14:paraId="6F2A29BA">
            <w:pPr>
              <w:widowControl w:val="0"/>
              <w:spacing w:line="240" w:lineRule="auto"/>
              <w:ind w:firstLine="0" w:firstLineChars="0"/>
              <w:jc w:val="center"/>
              <w:rPr>
                <w:rFonts w:eastAsia="宋体" w:cs="Times New Roman"/>
                <w:kern w:val="0"/>
                <w:sz w:val="21"/>
                <w:szCs w:val="21"/>
              </w:rPr>
            </w:pPr>
          </w:p>
        </w:tc>
      </w:tr>
      <w:tr w14:paraId="29A96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7ED1977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G6</w:t>
            </w:r>
          </w:p>
        </w:tc>
        <w:tc>
          <w:tcPr>
            <w:tcW w:w="1954" w:type="dxa"/>
            <w:vAlign w:val="center"/>
          </w:tcPr>
          <w:p w14:paraId="04E4078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白达乡通尼村</w:t>
            </w:r>
          </w:p>
        </w:tc>
        <w:tc>
          <w:tcPr>
            <w:tcW w:w="4111" w:type="dxa"/>
            <w:vMerge w:val="continue"/>
            <w:vAlign w:val="center"/>
          </w:tcPr>
          <w:p w14:paraId="3EB2DD4D">
            <w:pPr>
              <w:widowControl w:val="0"/>
              <w:spacing w:line="240" w:lineRule="auto"/>
              <w:ind w:firstLine="0" w:firstLineChars="0"/>
              <w:jc w:val="center"/>
              <w:rPr>
                <w:rFonts w:eastAsia="宋体" w:cs="Times New Roman"/>
                <w:kern w:val="0"/>
                <w:sz w:val="21"/>
                <w:szCs w:val="21"/>
              </w:rPr>
            </w:pPr>
          </w:p>
        </w:tc>
      </w:tr>
      <w:tr w14:paraId="23703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11653CE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G7</w:t>
            </w:r>
          </w:p>
        </w:tc>
        <w:tc>
          <w:tcPr>
            <w:tcW w:w="1954" w:type="dxa"/>
            <w:vAlign w:val="center"/>
          </w:tcPr>
          <w:p w14:paraId="073DAC2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白达乡白托村</w:t>
            </w:r>
          </w:p>
        </w:tc>
        <w:tc>
          <w:tcPr>
            <w:tcW w:w="4111" w:type="dxa"/>
            <w:vMerge w:val="continue"/>
            <w:vAlign w:val="center"/>
          </w:tcPr>
          <w:p w14:paraId="58CA744B">
            <w:pPr>
              <w:widowControl w:val="0"/>
              <w:spacing w:line="240" w:lineRule="auto"/>
              <w:ind w:firstLine="0" w:firstLineChars="0"/>
              <w:jc w:val="center"/>
              <w:rPr>
                <w:rFonts w:eastAsia="宋体" w:cs="Times New Roman"/>
                <w:kern w:val="0"/>
                <w:sz w:val="21"/>
                <w:szCs w:val="21"/>
              </w:rPr>
            </w:pPr>
          </w:p>
        </w:tc>
      </w:tr>
      <w:tr w14:paraId="74FE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160" w:type="dxa"/>
            <w:vAlign w:val="center"/>
          </w:tcPr>
          <w:p w14:paraId="52FC77B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G8</w:t>
            </w:r>
          </w:p>
        </w:tc>
        <w:tc>
          <w:tcPr>
            <w:tcW w:w="1954" w:type="dxa"/>
            <w:vAlign w:val="center"/>
          </w:tcPr>
          <w:p w14:paraId="266FE44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玉西乡色然村</w:t>
            </w:r>
          </w:p>
        </w:tc>
        <w:tc>
          <w:tcPr>
            <w:tcW w:w="4111" w:type="dxa"/>
            <w:vMerge w:val="continue"/>
            <w:vAlign w:val="center"/>
          </w:tcPr>
          <w:p w14:paraId="065F371E">
            <w:pPr>
              <w:widowControl w:val="0"/>
              <w:spacing w:line="240" w:lineRule="auto"/>
              <w:ind w:firstLine="0" w:firstLineChars="0"/>
              <w:jc w:val="center"/>
              <w:rPr>
                <w:rFonts w:eastAsia="宋体" w:cs="Times New Roman"/>
                <w:kern w:val="0"/>
                <w:sz w:val="21"/>
                <w:szCs w:val="21"/>
              </w:rPr>
            </w:pPr>
          </w:p>
        </w:tc>
      </w:tr>
      <w:tr w14:paraId="32A81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2F4E8B7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G9</w:t>
            </w:r>
          </w:p>
        </w:tc>
        <w:tc>
          <w:tcPr>
            <w:tcW w:w="1954" w:type="dxa"/>
            <w:vAlign w:val="center"/>
          </w:tcPr>
          <w:p w14:paraId="3427B19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玉西乡拉绕村</w:t>
            </w:r>
          </w:p>
        </w:tc>
        <w:tc>
          <w:tcPr>
            <w:tcW w:w="4111" w:type="dxa"/>
            <w:vMerge w:val="continue"/>
            <w:vAlign w:val="center"/>
          </w:tcPr>
          <w:p w14:paraId="195D8DCC">
            <w:pPr>
              <w:widowControl w:val="0"/>
              <w:spacing w:line="240" w:lineRule="auto"/>
              <w:ind w:firstLine="0" w:firstLineChars="0"/>
              <w:jc w:val="center"/>
              <w:rPr>
                <w:rFonts w:eastAsia="宋体" w:cs="Times New Roman"/>
                <w:kern w:val="0"/>
                <w:sz w:val="21"/>
                <w:szCs w:val="21"/>
              </w:rPr>
            </w:pPr>
          </w:p>
        </w:tc>
      </w:tr>
      <w:tr w14:paraId="1AE4C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6D69F40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G10</w:t>
            </w:r>
          </w:p>
        </w:tc>
        <w:tc>
          <w:tcPr>
            <w:tcW w:w="1954" w:type="dxa"/>
            <w:vAlign w:val="center"/>
          </w:tcPr>
          <w:p w14:paraId="6413366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玉西乡巴村</w:t>
            </w:r>
          </w:p>
        </w:tc>
        <w:tc>
          <w:tcPr>
            <w:tcW w:w="4111" w:type="dxa"/>
            <w:vMerge w:val="continue"/>
            <w:vAlign w:val="center"/>
          </w:tcPr>
          <w:p w14:paraId="1CEA9972">
            <w:pPr>
              <w:widowControl w:val="0"/>
              <w:spacing w:line="240" w:lineRule="auto"/>
              <w:ind w:firstLine="0" w:firstLineChars="0"/>
              <w:jc w:val="center"/>
              <w:rPr>
                <w:rFonts w:eastAsia="宋体" w:cs="Times New Roman"/>
                <w:kern w:val="0"/>
                <w:sz w:val="21"/>
                <w:szCs w:val="21"/>
              </w:rPr>
            </w:pPr>
          </w:p>
        </w:tc>
      </w:tr>
      <w:tr w14:paraId="737BE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1E4A8A9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G11</w:t>
            </w:r>
          </w:p>
        </w:tc>
        <w:tc>
          <w:tcPr>
            <w:tcW w:w="1954" w:type="dxa"/>
            <w:vAlign w:val="center"/>
          </w:tcPr>
          <w:p w14:paraId="06293D2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玉西乡日许村</w:t>
            </w:r>
          </w:p>
        </w:tc>
        <w:tc>
          <w:tcPr>
            <w:tcW w:w="4111" w:type="dxa"/>
            <w:vMerge w:val="continue"/>
            <w:vAlign w:val="center"/>
          </w:tcPr>
          <w:p w14:paraId="3E49753E">
            <w:pPr>
              <w:widowControl w:val="0"/>
              <w:spacing w:line="240" w:lineRule="auto"/>
              <w:ind w:firstLine="0" w:firstLineChars="0"/>
              <w:jc w:val="center"/>
              <w:rPr>
                <w:rFonts w:eastAsia="宋体" w:cs="Times New Roman"/>
                <w:kern w:val="0"/>
                <w:sz w:val="21"/>
                <w:szCs w:val="21"/>
              </w:rPr>
            </w:pPr>
          </w:p>
        </w:tc>
      </w:tr>
    </w:tbl>
    <w:p w14:paraId="72B67B47">
      <w:pPr>
        <w:pStyle w:val="6"/>
        <w:ind w:firstLine="480"/>
        <w:jc w:val="center"/>
        <w:rPr>
          <w:rFonts w:ascii="Times New Roman" w:hAnsi="Times New Roman" w:cs="Times New Roman"/>
          <w:sz w:val="24"/>
          <w:szCs w:val="24"/>
        </w:rPr>
      </w:pPr>
      <w:r>
        <w:rPr>
          <w:rFonts w:ascii="Times New Roman" w:hAnsi="Times New Roman" w:cs="Times New Roman"/>
          <w:sz w:val="24"/>
          <w:szCs w:val="24"/>
        </w:rPr>
        <w:t>表1-12</w:t>
      </w:r>
      <w:r>
        <w:rPr>
          <w:rFonts w:hint="eastAsia" w:ascii="Times New Roman" w:hAnsi="Times New Roman" w:cs="Times New Roman"/>
          <w:sz w:val="24"/>
          <w:szCs w:val="24"/>
        </w:rPr>
        <w:t>农用地</w:t>
      </w:r>
      <w:r>
        <w:rPr>
          <w:rFonts w:ascii="Times New Roman" w:hAnsi="Times New Roman" w:cs="Times New Roman"/>
          <w:sz w:val="24"/>
          <w:szCs w:val="24"/>
        </w:rPr>
        <w:t>土壤监测分析结果表（单位：mg/kg(pH值：无量纲)</w:t>
      </w:r>
    </w:p>
    <w:tbl>
      <w:tblPr>
        <w:tblStyle w:val="21"/>
        <w:tblW w:w="7288" w:type="dxa"/>
        <w:jc w:val="center"/>
        <w:tblLayout w:type="fixed"/>
        <w:tblCellMar>
          <w:top w:w="0" w:type="dxa"/>
          <w:left w:w="108" w:type="dxa"/>
          <w:bottom w:w="0" w:type="dxa"/>
          <w:right w:w="108" w:type="dxa"/>
        </w:tblCellMar>
      </w:tblPr>
      <w:tblGrid>
        <w:gridCol w:w="722"/>
        <w:gridCol w:w="819"/>
        <w:gridCol w:w="762"/>
        <w:gridCol w:w="992"/>
        <w:gridCol w:w="1546"/>
        <w:gridCol w:w="1489"/>
        <w:gridCol w:w="958"/>
      </w:tblGrid>
      <w:tr w14:paraId="4C35D046">
        <w:tblPrEx>
          <w:tblCellMar>
            <w:top w:w="0" w:type="dxa"/>
            <w:left w:w="108" w:type="dxa"/>
            <w:bottom w:w="0" w:type="dxa"/>
            <w:right w:w="108" w:type="dxa"/>
          </w:tblCellMar>
        </w:tblPrEx>
        <w:trPr>
          <w:trHeight w:val="90" w:hRule="atLeast"/>
          <w:jc w:val="center"/>
        </w:trPr>
        <w:tc>
          <w:tcPr>
            <w:tcW w:w="722"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37082F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监测</w:t>
            </w:r>
          </w:p>
          <w:p w14:paraId="46C3C93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39929E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CE2C74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684657BE">
        <w:tblPrEx>
          <w:tblCellMar>
            <w:top w:w="0" w:type="dxa"/>
            <w:left w:w="108" w:type="dxa"/>
            <w:bottom w:w="0" w:type="dxa"/>
            <w:right w:w="108" w:type="dxa"/>
          </w:tblCellMar>
        </w:tblPrEx>
        <w:trPr>
          <w:trHeight w:val="90" w:hRule="atLeast"/>
          <w:jc w:val="center"/>
        </w:trPr>
        <w:tc>
          <w:tcPr>
            <w:tcW w:w="72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CDC880F">
            <w:pPr>
              <w:widowControl w:val="0"/>
              <w:spacing w:line="240" w:lineRule="auto"/>
              <w:ind w:firstLine="0" w:firstLineChars="0"/>
              <w:jc w:val="center"/>
              <w:rPr>
                <w:rFonts w:eastAsia="宋体" w:cs="Times New Roman"/>
                <w:kern w:val="0"/>
                <w:sz w:val="21"/>
                <w:szCs w:val="21"/>
              </w:rPr>
            </w:pP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834DD0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69FE349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G8</w:t>
            </w:r>
          </w:p>
        </w:tc>
        <w:tc>
          <w:tcPr>
            <w:tcW w:w="4985" w:type="dxa"/>
            <w:gridSpan w:val="4"/>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63CDAB8">
            <w:pPr>
              <w:widowControl w:val="0"/>
              <w:spacing w:line="240" w:lineRule="auto"/>
              <w:ind w:firstLine="0" w:firstLineChars="0"/>
              <w:jc w:val="center"/>
              <w:rPr>
                <w:rFonts w:eastAsia="宋体" w:cs="Times New Roman"/>
                <w:kern w:val="0"/>
                <w:sz w:val="21"/>
                <w:szCs w:val="21"/>
              </w:rPr>
            </w:pPr>
          </w:p>
        </w:tc>
      </w:tr>
      <w:tr w14:paraId="5921BCFF">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44A56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3CC40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7.63</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4369B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7.57</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EE890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19115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5.5＜pH≤6.5</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6064D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6.5＜pH≤7.5</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DF0CA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pH＞7.5</w:t>
            </w:r>
          </w:p>
        </w:tc>
      </w:tr>
      <w:tr w14:paraId="48E8D079">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967FE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3FAA5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0.797</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DDF8D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0.877</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20FE3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5402B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3C6E1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93C9B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3DC480FC">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320CB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AD4E1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72</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B6339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108</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686AE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3D894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E6B68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B469C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0FEEC0C1">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1CA99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72E78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21</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A812C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1F6F4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9112C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E5FC3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3BA54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2193E81B">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8B588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2ED9B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0.06</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001BB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0.12</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E8AD7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4D1AB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3AB79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C404B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1D5FF3BC">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CD3F9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铝</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7080B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699C7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5.6</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60971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479EF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B5BF2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36FBD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51FF8B1E">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4DC2D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FFA3E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1.74</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C61CA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1.21</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1468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FDCF8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73FA7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0D29D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067AB2B8">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8DA41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56531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2BF5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26</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2ED38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33E07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9FC54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96367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7E3E8E0E">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70F72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737EF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22</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CF333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42</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FADC2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A43D9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05DBF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00D47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r w14:paraId="5E87E833">
        <w:tblPrEx>
          <w:tblCellMar>
            <w:top w:w="0" w:type="dxa"/>
            <w:left w:w="108" w:type="dxa"/>
            <w:bottom w:w="0" w:type="dxa"/>
            <w:right w:w="108" w:type="dxa"/>
          </w:tblCellMar>
        </w:tblPrEx>
        <w:trPr>
          <w:trHeight w:val="327" w:hRule="atLeast"/>
          <w:jc w:val="center"/>
        </w:trPr>
        <w:tc>
          <w:tcPr>
            <w:tcW w:w="722" w:type="dxa"/>
            <w:vMerge w:val="restart"/>
            <w:tcBorders>
              <w:top w:val="single" w:color="auto" w:sz="4" w:space="0"/>
              <w:left w:val="single" w:color="auto" w:sz="4" w:space="0"/>
              <w:right w:val="single" w:color="auto" w:sz="4" w:space="0"/>
            </w:tcBorders>
            <w:shd w:val="clear" w:color="auto" w:fill="auto"/>
            <w:noWrap/>
            <w:vAlign w:val="center"/>
          </w:tcPr>
          <w:p w14:paraId="65EEA8A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w:t>
            </w:r>
          </w:p>
          <w:p w14:paraId="481DC29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697589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right w:val="single" w:color="auto" w:sz="4" w:space="0"/>
            </w:tcBorders>
            <w:shd w:val="clear" w:color="auto" w:fill="auto"/>
            <w:noWrap/>
            <w:vAlign w:val="center"/>
          </w:tcPr>
          <w:p w14:paraId="5A4535F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5F7F95F3">
        <w:tblPrEx>
          <w:tblCellMar>
            <w:top w:w="0" w:type="dxa"/>
            <w:left w:w="108" w:type="dxa"/>
            <w:bottom w:w="0" w:type="dxa"/>
            <w:right w:w="108" w:type="dxa"/>
          </w:tblCellMar>
        </w:tblPrEx>
        <w:trPr>
          <w:trHeight w:val="307" w:hRule="atLeast"/>
          <w:jc w:val="center"/>
        </w:trPr>
        <w:tc>
          <w:tcPr>
            <w:tcW w:w="722" w:type="dxa"/>
            <w:vMerge w:val="continue"/>
            <w:tcBorders>
              <w:left w:val="single" w:color="auto" w:sz="4" w:space="0"/>
              <w:bottom w:val="single" w:color="auto" w:sz="4" w:space="0"/>
              <w:right w:val="single" w:color="auto" w:sz="4" w:space="0"/>
            </w:tcBorders>
            <w:shd w:val="clear" w:color="auto" w:fill="auto"/>
            <w:noWrap/>
            <w:vAlign w:val="center"/>
          </w:tcPr>
          <w:p w14:paraId="7E4B09D4">
            <w:pPr>
              <w:widowControl w:val="0"/>
              <w:spacing w:line="240" w:lineRule="auto"/>
              <w:ind w:firstLine="0" w:firstLineChars="0"/>
              <w:jc w:val="center"/>
              <w:rPr>
                <w:rFonts w:eastAsia="宋体" w:cs="Times New Roman"/>
                <w:kern w:val="0"/>
                <w:sz w:val="21"/>
                <w:szCs w:val="21"/>
              </w:rPr>
            </w:pP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BA487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G5</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E1304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G6</w:t>
            </w:r>
          </w:p>
        </w:tc>
        <w:tc>
          <w:tcPr>
            <w:tcW w:w="4985" w:type="dxa"/>
            <w:gridSpan w:val="4"/>
            <w:vMerge w:val="continue"/>
            <w:tcBorders>
              <w:left w:val="single" w:color="auto" w:sz="4" w:space="0"/>
              <w:bottom w:val="single" w:color="auto" w:sz="4" w:space="0"/>
              <w:right w:val="single" w:color="auto" w:sz="4" w:space="0"/>
            </w:tcBorders>
            <w:shd w:val="clear" w:color="auto" w:fill="auto"/>
            <w:noWrap/>
            <w:vAlign w:val="center"/>
          </w:tcPr>
          <w:p w14:paraId="37A3D8C5">
            <w:pPr>
              <w:widowControl w:val="0"/>
              <w:spacing w:line="240" w:lineRule="auto"/>
              <w:ind w:firstLine="0" w:firstLineChars="0"/>
              <w:jc w:val="center"/>
              <w:rPr>
                <w:rFonts w:eastAsia="宋体" w:cs="Times New Roman"/>
                <w:kern w:val="0"/>
                <w:sz w:val="21"/>
                <w:szCs w:val="21"/>
              </w:rPr>
            </w:pPr>
          </w:p>
        </w:tc>
      </w:tr>
      <w:tr w14:paraId="7F69EA37">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ED678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A7A2C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7.63</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18E58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7.51</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E846C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94A51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5.5＜pH≤6.5</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6E893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6.5＜pH≤7.5</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47C8B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pH＞7.5</w:t>
            </w:r>
          </w:p>
        </w:tc>
      </w:tr>
      <w:tr w14:paraId="6649B815">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0F23B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1DDFB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0.916</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B5258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0.585</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134B2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759F9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6386B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F5404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3EF8F33A">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116C4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81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0ACF7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74</w:t>
            </w:r>
          </w:p>
        </w:tc>
        <w:tc>
          <w:tcPr>
            <w:tcW w:w="76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024DF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47</w:t>
            </w:r>
          </w:p>
        </w:tc>
        <w:tc>
          <w:tcPr>
            <w:tcW w:w="9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35598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FD4E5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C0FBC6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7B23A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09FFB680">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65ED8E3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29B63D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1BAECEF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B9AE4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10E2B1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DD066D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55AA804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02B0699B">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326119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708B2DD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F780C6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0.06</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0DDDE1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D2A6E2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6676D1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70B6D0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344EC04F">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7F41FC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铝</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1AFE39C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3.5</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D94BAE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7.4</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F80426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0774E96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5486E44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32A3A85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2B8C2243">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754D2F5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1F2A943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1.04</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B90E78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2.31</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CD73B4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F92236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6EE8ED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A2D398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7888C4F9">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0AFBAC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1F56FB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AD93E6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C165F7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D71B46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2B1BDA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5F0BF5B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7E24E53D">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4A30C3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3405A0C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B474A9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7BA862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2BA02F5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78219B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5375066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r w14:paraId="706F2944">
        <w:tblPrEx>
          <w:tblCellMar>
            <w:top w:w="0" w:type="dxa"/>
            <w:left w:w="108" w:type="dxa"/>
            <w:bottom w:w="0" w:type="dxa"/>
            <w:right w:w="108" w:type="dxa"/>
          </w:tblCellMar>
        </w:tblPrEx>
        <w:trPr>
          <w:trHeight w:val="90" w:hRule="atLeast"/>
          <w:jc w:val="center"/>
        </w:trPr>
        <w:tc>
          <w:tcPr>
            <w:tcW w:w="72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793158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960415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C12E62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7D620681">
        <w:tblPrEx>
          <w:tblCellMar>
            <w:top w:w="0" w:type="dxa"/>
            <w:left w:w="108" w:type="dxa"/>
            <w:bottom w:w="0" w:type="dxa"/>
            <w:right w:w="108" w:type="dxa"/>
          </w:tblCellMar>
        </w:tblPrEx>
        <w:trPr>
          <w:trHeight w:val="90" w:hRule="atLeast"/>
          <w:jc w:val="center"/>
        </w:trPr>
        <w:tc>
          <w:tcPr>
            <w:tcW w:w="72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1325A4">
            <w:pPr>
              <w:widowControl w:val="0"/>
              <w:spacing w:line="240" w:lineRule="auto"/>
              <w:ind w:firstLine="0" w:firstLineChars="0"/>
              <w:jc w:val="center"/>
              <w:rPr>
                <w:rFonts w:eastAsia="宋体" w:cs="Times New Roman"/>
                <w:kern w:val="0"/>
                <w:sz w:val="21"/>
                <w:szCs w:val="21"/>
              </w:rPr>
            </w:pP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01863EB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F6B8AB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G2</w:t>
            </w:r>
          </w:p>
        </w:tc>
        <w:tc>
          <w:tcPr>
            <w:tcW w:w="4985" w:type="dxa"/>
            <w:gridSpan w:val="4"/>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A55A21">
            <w:pPr>
              <w:widowControl w:val="0"/>
              <w:spacing w:line="240" w:lineRule="auto"/>
              <w:ind w:firstLine="0" w:firstLineChars="0"/>
              <w:jc w:val="center"/>
              <w:rPr>
                <w:rFonts w:eastAsia="宋体" w:cs="Times New Roman"/>
                <w:kern w:val="0"/>
                <w:sz w:val="21"/>
                <w:szCs w:val="21"/>
              </w:rPr>
            </w:pPr>
          </w:p>
        </w:tc>
      </w:tr>
      <w:tr w14:paraId="6E13CFA2">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6EA136D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7EA3FBD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7.50</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CB1524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7.65</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850E00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2C974A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5.5＜pH≤6.5</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33C83E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6.5＜pH≤7.5</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3E070F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pH＞7.5</w:t>
            </w:r>
          </w:p>
        </w:tc>
      </w:tr>
      <w:tr w14:paraId="588127E7">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271F3E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00FEF8C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0.441</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480A53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0.969</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3C02E6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30AE15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091861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6E1967F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72754F5B">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79B453F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7486DF2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89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ABC666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81</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3116A9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267E32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DAF349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26FA01E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3785C83C">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24E8A2A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0411C04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354223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16</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78898D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B597B9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7B19A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5AFEE7C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5057C2B2">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4837E10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6ECEBB9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DA6CBE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0.11</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D44A1C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3B9315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5090434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69B78D1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7660812F">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83F6E2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铝</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711CDD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A2FC2D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5.6</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855163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604DAE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8EC935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65F987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2A23F36E">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07104B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CCA381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1.08</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739F2D0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0.26</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3F645E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4238A0E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19DF02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9AAFD0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2B0D3488">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20A8D21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5512A8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16</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5617CB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A014B0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210FAB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CF17F3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620405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123DD701">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853FE6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9DF6FA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16</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1CD2CC4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F5D0C2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2C5638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2861B1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2F7AA4D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r w14:paraId="6BA49FF8">
        <w:tblPrEx>
          <w:tblCellMar>
            <w:top w:w="0" w:type="dxa"/>
            <w:left w:w="108" w:type="dxa"/>
            <w:bottom w:w="0" w:type="dxa"/>
            <w:right w:w="108" w:type="dxa"/>
          </w:tblCellMar>
        </w:tblPrEx>
        <w:trPr>
          <w:trHeight w:val="270" w:hRule="atLeast"/>
          <w:jc w:val="center"/>
        </w:trPr>
        <w:tc>
          <w:tcPr>
            <w:tcW w:w="72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3C1917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63229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E065E9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77528E56">
        <w:tblPrEx>
          <w:tblCellMar>
            <w:top w:w="0" w:type="dxa"/>
            <w:left w:w="108" w:type="dxa"/>
            <w:bottom w:w="0" w:type="dxa"/>
            <w:right w:w="108" w:type="dxa"/>
          </w:tblCellMar>
        </w:tblPrEx>
        <w:trPr>
          <w:trHeight w:val="90" w:hRule="atLeast"/>
          <w:jc w:val="center"/>
        </w:trPr>
        <w:tc>
          <w:tcPr>
            <w:tcW w:w="72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0AE99E">
            <w:pPr>
              <w:widowControl w:val="0"/>
              <w:spacing w:line="240" w:lineRule="auto"/>
              <w:ind w:firstLine="0" w:firstLineChars="0"/>
              <w:jc w:val="center"/>
              <w:rPr>
                <w:rFonts w:eastAsia="宋体" w:cs="Times New Roman"/>
                <w:kern w:val="0"/>
                <w:sz w:val="21"/>
                <w:szCs w:val="21"/>
              </w:rPr>
            </w:pP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0339BF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G3</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DD63CE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G4</w:t>
            </w:r>
          </w:p>
        </w:tc>
        <w:tc>
          <w:tcPr>
            <w:tcW w:w="4985" w:type="dxa"/>
            <w:gridSpan w:val="4"/>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8710A0">
            <w:pPr>
              <w:widowControl w:val="0"/>
              <w:spacing w:line="240" w:lineRule="auto"/>
              <w:ind w:firstLine="0" w:firstLineChars="0"/>
              <w:jc w:val="center"/>
              <w:rPr>
                <w:rFonts w:eastAsia="宋体" w:cs="Times New Roman"/>
                <w:kern w:val="0"/>
                <w:sz w:val="21"/>
                <w:szCs w:val="21"/>
              </w:rPr>
            </w:pPr>
          </w:p>
        </w:tc>
      </w:tr>
      <w:tr w14:paraId="439CB3A5">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21EECD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7889EFC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7.47</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3AFBDBB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A7B242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781649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5.5＜pH≤6.5</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C4FBF0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6.5＜pH≤7.5</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22FBD1C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pH＞7.5</w:t>
            </w:r>
          </w:p>
        </w:tc>
      </w:tr>
      <w:tr w14:paraId="7EE51B7D">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21CD61A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796DB61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0.560</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7C1BFBF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0.742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003474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AA3AA1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6D1B4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EC3B5C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00CB445C">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6A5363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AEBC03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81</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21C98AF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80</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B1A387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704CA2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C4136D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580897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702445DF">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46916C4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AF0316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3B461AB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A861EF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FCEA3F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303488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444DD8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384EA6A2">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E7DD15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65653A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0.04</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4A2BCA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0.05</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7B1972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03F48AA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D68568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B7BD31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2FBF30E6">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471E87F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铝</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B1CD8E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60E0D0A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4.9</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927858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041A65E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3AB505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2CFD440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5272F204">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B91F19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96CA01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2.16</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C800FC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1.13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5DA1FD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98FDF4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D2DE6A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594220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58EB89F2">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83356E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073DF1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66A8E6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48</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5F4B2C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66B73D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7E28620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D38C45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36B09E70">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7E78EC1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E7257F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3B562EB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C955C6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747EAD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12F5C2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4B1AE6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r w14:paraId="68AF3C02">
        <w:tblPrEx>
          <w:tblCellMar>
            <w:top w:w="0" w:type="dxa"/>
            <w:left w:w="108" w:type="dxa"/>
            <w:bottom w:w="0" w:type="dxa"/>
            <w:right w:w="108" w:type="dxa"/>
          </w:tblCellMar>
        </w:tblPrEx>
        <w:trPr>
          <w:trHeight w:val="270" w:hRule="atLeast"/>
          <w:jc w:val="center"/>
        </w:trPr>
        <w:tc>
          <w:tcPr>
            <w:tcW w:w="72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4C01E6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BB6F3F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0F92A7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1BE44407">
        <w:tblPrEx>
          <w:tblCellMar>
            <w:top w:w="0" w:type="dxa"/>
            <w:left w:w="108" w:type="dxa"/>
            <w:bottom w:w="0" w:type="dxa"/>
            <w:right w:w="108" w:type="dxa"/>
          </w:tblCellMar>
        </w:tblPrEx>
        <w:trPr>
          <w:trHeight w:val="90" w:hRule="atLeast"/>
          <w:jc w:val="center"/>
        </w:trPr>
        <w:tc>
          <w:tcPr>
            <w:tcW w:w="72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DAC03C">
            <w:pPr>
              <w:widowControl w:val="0"/>
              <w:spacing w:line="240" w:lineRule="auto"/>
              <w:ind w:firstLine="0" w:firstLineChars="0"/>
              <w:jc w:val="center"/>
              <w:rPr>
                <w:rFonts w:eastAsia="宋体" w:cs="Times New Roman"/>
                <w:kern w:val="0"/>
                <w:sz w:val="21"/>
                <w:szCs w:val="21"/>
              </w:rPr>
            </w:pP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4B3B9E5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1751BE8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G10</w:t>
            </w:r>
          </w:p>
        </w:tc>
        <w:tc>
          <w:tcPr>
            <w:tcW w:w="4985" w:type="dxa"/>
            <w:gridSpan w:val="4"/>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9494871">
            <w:pPr>
              <w:widowControl w:val="0"/>
              <w:spacing w:line="240" w:lineRule="auto"/>
              <w:ind w:firstLine="0" w:firstLineChars="0"/>
              <w:jc w:val="center"/>
              <w:rPr>
                <w:rFonts w:eastAsia="宋体" w:cs="Times New Roman"/>
                <w:kern w:val="0"/>
                <w:sz w:val="21"/>
                <w:szCs w:val="21"/>
              </w:rPr>
            </w:pPr>
          </w:p>
        </w:tc>
      </w:tr>
      <w:tr w14:paraId="4E10A019">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FB9C5D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2765619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7.52</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9B6DF2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7.43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137EDF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EE42AD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5.5＜pH≤6.5</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9A6363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6.5＜pH≤7.5</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D9B9BB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pH＞7.5</w:t>
            </w:r>
          </w:p>
        </w:tc>
      </w:tr>
      <w:tr w14:paraId="2B2FC26E">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7692BCE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1B368EE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0.849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2C783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0.882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98904D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487CF44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7320205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981285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74A61FDA">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587EC0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1A505CA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95</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5B592B3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111</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F316B9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B873CE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700AAC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564EE99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6EF48603">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27E49D3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95BBDE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4B450F2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C5F0E8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2C6ECC6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24373E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70BC8F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3FBAA684">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CBE220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38957AD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0.09</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198501E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7C1C75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6DF5CFC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E4E6FC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DB1B9F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5C9CA7B6">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A1968C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铝</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51A0E10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FA6370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7.7</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DEB51A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537AD46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5B3A82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73F2F3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2B608FB5">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65D1389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63691D5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0.66</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A805A8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1.34</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48B566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7494E0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2748E26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021E7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17B2CC2C">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4F045A9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1E9F08D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26</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075EBE5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5388B5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A27BB4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11F168E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D3006F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518E23A6">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35CA241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819" w:type="dxa"/>
            <w:tcBorders>
              <w:top w:val="single" w:color="auto" w:sz="4" w:space="0"/>
              <w:left w:val="single" w:color="auto" w:sz="4" w:space="0"/>
              <w:bottom w:val="single" w:color="auto" w:sz="4" w:space="0"/>
              <w:right w:val="single" w:color="auto" w:sz="4" w:space="0"/>
            </w:tcBorders>
            <w:shd w:val="clear" w:color="auto" w:fill="auto"/>
            <w:vAlign w:val="center"/>
          </w:tcPr>
          <w:p w14:paraId="0CB5155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14:paraId="3F1AD46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38</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60A4B2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EBA269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B0B7F2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D70EEB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r w14:paraId="57DA9E44">
        <w:tblPrEx>
          <w:tblCellMar>
            <w:top w:w="0" w:type="dxa"/>
            <w:left w:w="108" w:type="dxa"/>
            <w:bottom w:w="0" w:type="dxa"/>
            <w:right w:w="108" w:type="dxa"/>
          </w:tblCellMar>
        </w:tblPrEx>
        <w:trPr>
          <w:trHeight w:val="270" w:hRule="atLeast"/>
          <w:jc w:val="center"/>
        </w:trPr>
        <w:tc>
          <w:tcPr>
            <w:tcW w:w="72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9F5A30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检测项目</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5AEE4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检测结果</w:t>
            </w:r>
          </w:p>
        </w:tc>
        <w:tc>
          <w:tcPr>
            <w:tcW w:w="4985" w:type="dxa"/>
            <w:gridSpan w:val="4"/>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5F468A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风险筛选值</w:t>
            </w:r>
          </w:p>
        </w:tc>
      </w:tr>
      <w:tr w14:paraId="3C487934">
        <w:tblPrEx>
          <w:tblCellMar>
            <w:top w:w="0" w:type="dxa"/>
            <w:left w:w="108" w:type="dxa"/>
            <w:bottom w:w="0" w:type="dxa"/>
            <w:right w:w="108" w:type="dxa"/>
          </w:tblCellMar>
        </w:tblPrEx>
        <w:trPr>
          <w:trHeight w:val="90" w:hRule="atLeast"/>
          <w:jc w:val="center"/>
        </w:trPr>
        <w:tc>
          <w:tcPr>
            <w:tcW w:w="72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BAF83F4">
            <w:pPr>
              <w:widowControl w:val="0"/>
              <w:spacing w:line="240" w:lineRule="auto"/>
              <w:ind w:firstLine="0" w:firstLineChars="0"/>
              <w:jc w:val="center"/>
              <w:rPr>
                <w:rFonts w:eastAsia="宋体" w:cs="Times New Roman"/>
                <w:kern w:val="0"/>
                <w:sz w:val="21"/>
                <w:szCs w:val="21"/>
              </w:rPr>
            </w:pP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01F141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G11</w:t>
            </w:r>
          </w:p>
        </w:tc>
        <w:tc>
          <w:tcPr>
            <w:tcW w:w="4985" w:type="dxa"/>
            <w:gridSpan w:val="4"/>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43F312E">
            <w:pPr>
              <w:widowControl w:val="0"/>
              <w:spacing w:line="240" w:lineRule="auto"/>
              <w:ind w:firstLine="0" w:firstLineChars="0"/>
              <w:jc w:val="center"/>
              <w:rPr>
                <w:rFonts w:eastAsia="宋体" w:cs="Times New Roman"/>
                <w:kern w:val="0"/>
                <w:sz w:val="21"/>
                <w:szCs w:val="21"/>
              </w:rPr>
            </w:pPr>
          </w:p>
        </w:tc>
      </w:tr>
      <w:tr w14:paraId="55E55A82">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29BB27A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PH值</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2E6265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7.53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58611F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PH≤5.5</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0BEE95F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5.5&lt;PH≤6.5</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1FC6AA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6.5&lt;PH≤7.5</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090FFDF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PH&gt;7.5</w:t>
            </w:r>
          </w:p>
        </w:tc>
      </w:tr>
      <w:tr w14:paraId="35F08E55">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845CDD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汞</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F001F0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0.942</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9E7E82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C425BF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1.8</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F70949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E632F6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r>
      <w:tr w14:paraId="3FACCEB2">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051BF6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铬</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F2B8A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101</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FEC2C6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4CBE5F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7A2F22B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7BA1F57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r>
      <w:tr w14:paraId="28CF29CB">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7C4978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铜</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FC2B41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CC4E5A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46D5688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4C1131B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4F462B4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r>
      <w:tr w14:paraId="2209C0CE">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F58F7C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镉</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9D2672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0.04</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4C1296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D4D14E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5CA9E6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26B4103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0.6</w:t>
            </w:r>
          </w:p>
        </w:tc>
      </w:tr>
      <w:tr w14:paraId="4D9A162D">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112E98D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铅</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C4A53C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D48498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301C19C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6C26FFB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120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4BB3A9A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170</w:t>
            </w:r>
          </w:p>
        </w:tc>
      </w:tr>
      <w:tr w14:paraId="39E960E7">
        <w:tblPrEx>
          <w:tblCellMar>
            <w:top w:w="0" w:type="dxa"/>
            <w:left w:w="108" w:type="dxa"/>
            <w:bottom w:w="0" w:type="dxa"/>
            <w:right w:w="108" w:type="dxa"/>
          </w:tblCellMar>
        </w:tblPrEx>
        <w:trPr>
          <w:trHeight w:val="27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034B9BD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砷</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861534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0.90</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B699F0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73E338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691DF1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1E0300A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r>
      <w:tr w14:paraId="2F0857D5">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7B38353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镍</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286D34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23</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6A80EE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751E40D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323833B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6185414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190</w:t>
            </w:r>
          </w:p>
        </w:tc>
      </w:tr>
      <w:tr w14:paraId="378486FD">
        <w:tblPrEx>
          <w:tblCellMar>
            <w:top w:w="0" w:type="dxa"/>
            <w:left w:w="108" w:type="dxa"/>
            <w:bottom w:w="0" w:type="dxa"/>
            <w:right w:w="108" w:type="dxa"/>
          </w:tblCellMar>
        </w:tblPrEx>
        <w:trPr>
          <w:trHeight w:val="90" w:hRule="atLeast"/>
          <w:jc w:val="center"/>
        </w:trPr>
        <w:tc>
          <w:tcPr>
            <w:tcW w:w="722" w:type="dxa"/>
            <w:tcBorders>
              <w:top w:val="single" w:color="auto" w:sz="4" w:space="0"/>
              <w:left w:val="single" w:color="auto" w:sz="4" w:space="0"/>
              <w:bottom w:val="single" w:color="auto" w:sz="4" w:space="0"/>
              <w:right w:val="single" w:color="auto" w:sz="4" w:space="0"/>
            </w:tcBorders>
            <w:shd w:val="clear" w:color="auto" w:fill="auto"/>
            <w:vAlign w:val="center"/>
          </w:tcPr>
          <w:p w14:paraId="555A852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锌</w:t>
            </w:r>
          </w:p>
        </w:tc>
        <w:tc>
          <w:tcPr>
            <w:tcW w:w="158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5DE95D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44</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B4C566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C2D95C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1489" w:type="dxa"/>
            <w:tcBorders>
              <w:top w:val="single" w:color="auto" w:sz="4" w:space="0"/>
              <w:left w:val="single" w:color="auto" w:sz="4" w:space="0"/>
              <w:bottom w:val="single" w:color="auto" w:sz="4" w:space="0"/>
              <w:right w:val="single" w:color="auto" w:sz="4" w:space="0"/>
            </w:tcBorders>
            <w:shd w:val="clear" w:color="auto" w:fill="auto"/>
            <w:vAlign w:val="center"/>
          </w:tcPr>
          <w:p w14:paraId="02D257B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14:paraId="3ACFE30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300</w:t>
            </w:r>
          </w:p>
        </w:tc>
      </w:tr>
    </w:tbl>
    <w:p w14:paraId="57DBA3B0">
      <w:pPr>
        <w:ind w:firstLine="0" w:firstLineChars="0"/>
        <w:jc w:val="center"/>
        <w:rPr>
          <w:rFonts w:cs="Times New Roman"/>
          <w:b/>
          <w:sz w:val="21"/>
          <w:szCs w:val="21"/>
        </w:rPr>
      </w:pPr>
    </w:p>
    <w:p w14:paraId="104F40D2">
      <w:pPr>
        <w:ind w:firstLine="0" w:firstLineChars="0"/>
        <w:jc w:val="center"/>
        <w:rPr>
          <w:rFonts w:cs="Times New Roman"/>
          <w:b/>
          <w:sz w:val="21"/>
          <w:szCs w:val="21"/>
        </w:rPr>
      </w:pPr>
      <w:r>
        <w:rPr>
          <w:rFonts w:cs="Times New Roman"/>
          <w:b/>
          <w:sz w:val="21"/>
          <w:szCs w:val="21"/>
        </w:rPr>
        <w:drawing>
          <wp:inline distT="0" distB="0" distL="114300" distR="114300">
            <wp:extent cx="5037455" cy="3777615"/>
            <wp:effectExtent l="0" t="0" r="6985" b="1905"/>
            <wp:docPr id="149" name="图片 149" descr="b2d77dd2ce34524150cd529d245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b2d77dd2ce34524150cd529d2457961"/>
                    <pic:cNvPicPr>
                      <a:picLocks noChangeAspect="1"/>
                    </pic:cNvPicPr>
                  </pic:nvPicPr>
                  <pic:blipFill>
                    <a:blip r:embed="rId53"/>
                    <a:stretch>
                      <a:fillRect/>
                    </a:stretch>
                  </pic:blipFill>
                  <pic:spPr>
                    <a:xfrm>
                      <a:off x="0" y="0"/>
                      <a:ext cx="5037455" cy="3777615"/>
                    </a:xfrm>
                    <a:prstGeom prst="rect">
                      <a:avLst/>
                    </a:prstGeom>
                  </pic:spPr>
                </pic:pic>
              </a:graphicData>
            </a:graphic>
          </wp:inline>
        </w:drawing>
      </w:r>
    </w:p>
    <w:p w14:paraId="0882322D">
      <w:pPr>
        <w:pStyle w:val="6"/>
        <w:ind w:firstLine="480"/>
        <w:jc w:val="center"/>
        <w:rPr>
          <w:rFonts w:ascii="Times New Roman" w:hAnsi="Times New Roman" w:cs="Times New Roman"/>
          <w:sz w:val="24"/>
          <w:szCs w:val="24"/>
        </w:rPr>
      </w:pPr>
      <w:r>
        <w:rPr>
          <w:rFonts w:ascii="Times New Roman" w:hAnsi="Times New Roman" w:cs="Times New Roman"/>
          <w:sz w:val="24"/>
          <w:szCs w:val="24"/>
        </w:rPr>
        <w:t>图1-17洛隆县土壤监测点位图</w:t>
      </w:r>
    </w:p>
    <w:p w14:paraId="3E1C08AF">
      <w:pPr>
        <w:ind w:firstLine="480"/>
        <w:jc w:val="both"/>
        <w:rPr>
          <w:rFonts w:eastAsia="宋体" w:cs="Times New Roman"/>
          <w:kern w:val="0"/>
        </w:rPr>
      </w:pPr>
      <w:r>
        <w:rPr>
          <w:rFonts w:eastAsia="宋体" w:cs="Times New Roman"/>
          <w:kern w:val="0"/>
        </w:rPr>
        <w:t>2021年</w:t>
      </w:r>
      <w:r>
        <w:rPr>
          <w:rFonts w:hint="eastAsia" w:eastAsia="宋体" w:cs="Times New Roman"/>
          <w:kern w:val="0"/>
        </w:rPr>
        <w:t>，</w:t>
      </w:r>
      <w:r>
        <w:rPr>
          <w:rFonts w:eastAsia="宋体" w:cs="Times New Roman"/>
          <w:kern w:val="0"/>
        </w:rPr>
        <w:t>洛隆县在县城内对洛隆县垃圾填埋场土壤进行了监测，样品采样点分布在垃圾填埋场的上、下游，监测项目包括了《土壤环境质量—建设用地土壤污染风险管控标准（GB36600-2018）》中的基本元素和选测元素，监测结果见表1-13，监测结果显示，洛隆县垃圾填埋场土壤质量环境满足《土壤环境质量—建设用地土壤污染风险管控标准（GB36600-2018）》中表1、表2筛选值的第二类限制要求，土壤环境质量在可控范围内，垃圾填埋场内渗滤液得到了有效控制，对土壤和地下水基本无污染。</w:t>
      </w:r>
    </w:p>
    <w:p w14:paraId="21D93C47">
      <w:pPr>
        <w:pStyle w:val="6"/>
        <w:ind w:firstLine="480"/>
        <w:jc w:val="center"/>
        <w:rPr>
          <w:rFonts w:ascii="Times New Roman" w:hAnsi="Times New Roman" w:cs="Times New Roman"/>
          <w:sz w:val="24"/>
          <w:szCs w:val="24"/>
          <w:vertAlign w:val="superscript"/>
        </w:rPr>
      </w:pPr>
      <w:r>
        <w:rPr>
          <w:rFonts w:hint="eastAsia" w:ascii="Times New Roman" w:hAnsi="Times New Roman" w:cs="Times New Roman"/>
          <w:sz w:val="24"/>
          <w:szCs w:val="24"/>
        </w:rPr>
        <w:t xml:space="preserve">    </w:t>
      </w:r>
      <w:r>
        <w:rPr>
          <w:rFonts w:ascii="Times New Roman" w:hAnsi="Times New Roman" w:cs="Times New Roman"/>
          <w:sz w:val="24"/>
          <w:szCs w:val="24"/>
        </w:rPr>
        <w:t>表1-13  2021年洛隆县土壤监测统计表</w:t>
      </w:r>
      <w:r>
        <w:rPr>
          <w:rFonts w:hint="eastAsia" w:ascii="Times New Roman" w:hAnsi="Times New Roman" w:cs="Times New Roman"/>
          <w:sz w:val="24"/>
          <w:szCs w:val="24"/>
        </w:rPr>
        <w:t xml:space="preserve">      </w:t>
      </w:r>
      <w:r>
        <w:rPr>
          <w:rFonts w:ascii="Times New Roman" w:hAnsi="Times New Roman" w:cs="Times New Roman"/>
          <w:sz w:val="24"/>
          <w:szCs w:val="24"/>
        </w:rPr>
        <w:t>单位mg/m</w:t>
      </w:r>
      <w:r>
        <w:rPr>
          <w:rFonts w:ascii="Times New Roman" w:hAnsi="Times New Roman" w:cs="Times New Roman"/>
          <w:sz w:val="24"/>
          <w:szCs w:val="24"/>
          <w:vertAlign w:val="superscript"/>
        </w:rPr>
        <w:t>3</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8"/>
        <w:gridCol w:w="1869"/>
        <w:gridCol w:w="1707"/>
        <w:gridCol w:w="1080"/>
      </w:tblGrid>
      <w:tr w14:paraId="191EF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blHeader/>
          <w:jc w:val="center"/>
        </w:trPr>
        <w:tc>
          <w:tcPr>
            <w:tcW w:w="2668" w:type="dxa"/>
            <w:vMerge w:val="restart"/>
            <w:vAlign w:val="center"/>
          </w:tcPr>
          <w:p w14:paraId="74F9B87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监测因子</w:t>
            </w:r>
          </w:p>
        </w:tc>
        <w:tc>
          <w:tcPr>
            <w:tcW w:w="3576" w:type="dxa"/>
            <w:gridSpan w:val="2"/>
            <w:vAlign w:val="center"/>
          </w:tcPr>
          <w:p w14:paraId="0FD97E0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采样点</w:t>
            </w:r>
          </w:p>
        </w:tc>
        <w:tc>
          <w:tcPr>
            <w:tcW w:w="1080" w:type="dxa"/>
            <w:vMerge w:val="restart"/>
            <w:vAlign w:val="center"/>
          </w:tcPr>
          <w:p w14:paraId="7B3E8DAB">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限值</w:t>
            </w:r>
          </w:p>
        </w:tc>
      </w:tr>
      <w:tr w14:paraId="4FD3A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blHeader/>
          <w:jc w:val="center"/>
        </w:trPr>
        <w:tc>
          <w:tcPr>
            <w:tcW w:w="2668" w:type="dxa"/>
            <w:vMerge w:val="continue"/>
            <w:vAlign w:val="center"/>
          </w:tcPr>
          <w:p w14:paraId="519E8C2B">
            <w:pPr>
              <w:widowControl w:val="0"/>
              <w:autoSpaceDE w:val="0"/>
              <w:autoSpaceDN w:val="0"/>
              <w:adjustRightInd w:val="0"/>
              <w:spacing w:line="240" w:lineRule="auto"/>
              <w:ind w:firstLine="0" w:firstLineChars="0"/>
              <w:jc w:val="center"/>
              <w:rPr>
                <w:rFonts w:eastAsia="宋体" w:cs="Times New Roman"/>
                <w:kern w:val="0"/>
                <w:sz w:val="21"/>
                <w:szCs w:val="21"/>
              </w:rPr>
            </w:pPr>
          </w:p>
        </w:tc>
        <w:tc>
          <w:tcPr>
            <w:tcW w:w="1869" w:type="dxa"/>
            <w:vAlign w:val="center"/>
          </w:tcPr>
          <w:p w14:paraId="03C5B491">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垃圾填埋场上游</w:t>
            </w:r>
          </w:p>
        </w:tc>
        <w:tc>
          <w:tcPr>
            <w:tcW w:w="1707" w:type="dxa"/>
            <w:vAlign w:val="center"/>
          </w:tcPr>
          <w:p w14:paraId="7E173009">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垃圾填埋场下游</w:t>
            </w:r>
          </w:p>
        </w:tc>
        <w:tc>
          <w:tcPr>
            <w:tcW w:w="1080" w:type="dxa"/>
            <w:vMerge w:val="continue"/>
            <w:vAlign w:val="center"/>
          </w:tcPr>
          <w:p w14:paraId="4353A728">
            <w:pPr>
              <w:widowControl w:val="0"/>
              <w:autoSpaceDE w:val="0"/>
              <w:autoSpaceDN w:val="0"/>
              <w:adjustRightInd w:val="0"/>
              <w:spacing w:line="240" w:lineRule="auto"/>
              <w:ind w:firstLine="0" w:firstLineChars="0"/>
              <w:jc w:val="center"/>
              <w:rPr>
                <w:rFonts w:eastAsia="宋体" w:cs="Times New Roman"/>
                <w:b/>
                <w:bCs/>
                <w:kern w:val="0"/>
                <w:sz w:val="21"/>
                <w:szCs w:val="21"/>
              </w:rPr>
            </w:pPr>
          </w:p>
        </w:tc>
      </w:tr>
      <w:tr w14:paraId="0981D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67B2D31">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pH（无量纲）</w:t>
            </w:r>
          </w:p>
        </w:tc>
        <w:tc>
          <w:tcPr>
            <w:tcW w:w="1869" w:type="dxa"/>
            <w:vAlign w:val="center"/>
          </w:tcPr>
          <w:p w14:paraId="7142098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6.84</w:t>
            </w:r>
          </w:p>
        </w:tc>
        <w:tc>
          <w:tcPr>
            <w:tcW w:w="1707" w:type="dxa"/>
            <w:vAlign w:val="center"/>
          </w:tcPr>
          <w:p w14:paraId="1B149911">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6.86</w:t>
            </w:r>
          </w:p>
        </w:tc>
        <w:tc>
          <w:tcPr>
            <w:tcW w:w="1080" w:type="dxa"/>
            <w:vAlign w:val="center"/>
          </w:tcPr>
          <w:p w14:paraId="6F71625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2E360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70A0807F">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阳离子交换（cmol/kg）</w:t>
            </w:r>
          </w:p>
        </w:tc>
        <w:tc>
          <w:tcPr>
            <w:tcW w:w="1869" w:type="dxa"/>
            <w:vAlign w:val="center"/>
          </w:tcPr>
          <w:p w14:paraId="4A5AE15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14.3</w:t>
            </w:r>
          </w:p>
        </w:tc>
        <w:tc>
          <w:tcPr>
            <w:tcW w:w="1707" w:type="dxa"/>
            <w:vAlign w:val="center"/>
          </w:tcPr>
          <w:p w14:paraId="5506338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16.9</w:t>
            </w:r>
          </w:p>
        </w:tc>
        <w:tc>
          <w:tcPr>
            <w:tcW w:w="1080" w:type="dxa"/>
            <w:vAlign w:val="center"/>
          </w:tcPr>
          <w:p w14:paraId="3BCA6CE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5973C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93BF310">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镉（mg/kg）</w:t>
            </w:r>
          </w:p>
        </w:tc>
        <w:tc>
          <w:tcPr>
            <w:tcW w:w="1869" w:type="dxa"/>
            <w:vAlign w:val="center"/>
          </w:tcPr>
          <w:p w14:paraId="7BF2E888">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0.2L</w:t>
            </w:r>
          </w:p>
        </w:tc>
        <w:tc>
          <w:tcPr>
            <w:tcW w:w="1707" w:type="dxa"/>
            <w:vAlign w:val="center"/>
          </w:tcPr>
          <w:p w14:paraId="4453B841">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0.2L</w:t>
            </w:r>
          </w:p>
        </w:tc>
        <w:tc>
          <w:tcPr>
            <w:tcW w:w="1080" w:type="dxa"/>
            <w:vAlign w:val="center"/>
          </w:tcPr>
          <w:p w14:paraId="1FD8650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≤65</w:t>
            </w:r>
          </w:p>
        </w:tc>
      </w:tr>
      <w:tr w14:paraId="25986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0F7474AE">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汞（mg/kg）</w:t>
            </w:r>
          </w:p>
        </w:tc>
        <w:tc>
          <w:tcPr>
            <w:tcW w:w="1869" w:type="dxa"/>
            <w:vAlign w:val="center"/>
          </w:tcPr>
          <w:p w14:paraId="044FA5D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0.246</w:t>
            </w:r>
          </w:p>
        </w:tc>
        <w:tc>
          <w:tcPr>
            <w:tcW w:w="1707" w:type="dxa"/>
            <w:vAlign w:val="center"/>
          </w:tcPr>
          <w:p w14:paraId="2355916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0.13</w:t>
            </w:r>
          </w:p>
        </w:tc>
        <w:tc>
          <w:tcPr>
            <w:tcW w:w="1080" w:type="dxa"/>
            <w:vAlign w:val="center"/>
          </w:tcPr>
          <w:p w14:paraId="19EA14B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≤38</w:t>
            </w:r>
          </w:p>
        </w:tc>
      </w:tr>
      <w:tr w14:paraId="36B4C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301AFF6E">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砷（mg/kg）</w:t>
            </w:r>
          </w:p>
        </w:tc>
        <w:tc>
          <w:tcPr>
            <w:tcW w:w="1869" w:type="dxa"/>
            <w:vAlign w:val="center"/>
          </w:tcPr>
          <w:p w14:paraId="1587F094">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3.79</w:t>
            </w:r>
          </w:p>
        </w:tc>
        <w:tc>
          <w:tcPr>
            <w:tcW w:w="1707" w:type="dxa"/>
            <w:vAlign w:val="center"/>
          </w:tcPr>
          <w:p w14:paraId="108C977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5.74</w:t>
            </w:r>
          </w:p>
        </w:tc>
        <w:tc>
          <w:tcPr>
            <w:tcW w:w="1080" w:type="dxa"/>
            <w:vAlign w:val="center"/>
          </w:tcPr>
          <w:p w14:paraId="76E84AF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≤60</w:t>
            </w:r>
          </w:p>
        </w:tc>
      </w:tr>
      <w:tr w14:paraId="17A9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36540EB1">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铅（mg/kg）</w:t>
            </w:r>
          </w:p>
        </w:tc>
        <w:tc>
          <w:tcPr>
            <w:tcW w:w="1869" w:type="dxa"/>
            <w:vAlign w:val="center"/>
          </w:tcPr>
          <w:p w14:paraId="6D3F918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24</w:t>
            </w:r>
          </w:p>
        </w:tc>
        <w:tc>
          <w:tcPr>
            <w:tcW w:w="1707" w:type="dxa"/>
            <w:vAlign w:val="center"/>
          </w:tcPr>
          <w:p w14:paraId="6DA70AA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25</w:t>
            </w:r>
          </w:p>
        </w:tc>
        <w:tc>
          <w:tcPr>
            <w:tcW w:w="1080" w:type="dxa"/>
            <w:vAlign w:val="center"/>
          </w:tcPr>
          <w:p w14:paraId="018824D8">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≤800</w:t>
            </w:r>
          </w:p>
        </w:tc>
      </w:tr>
      <w:tr w14:paraId="64F4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1C0BDD03">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铬（mg/kg）</w:t>
            </w:r>
          </w:p>
        </w:tc>
        <w:tc>
          <w:tcPr>
            <w:tcW w:w="1869" w:type="dxa"/>
            <w:vAlign w:val="center"/>
          </w:tcPr>
          <w:p w14:paraId="651AC1F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7</w:t>
            </w:r>
          </w:p>
        </w:tc>
        <w:tc>
          <w:tcPr>
            <w:tcW w:w="1707" w:type="dxa"/>
            <w:vAlign w:val="center"/>
          </w:tcPr>
          <w:p w14:paraId="7E1901B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10</w:t>
            </w:r>
          </w:p>
        </w:tc>
        <w:tc>
          <w:tcPr>
            <w:tcW w:w="1080" w:type="dxa"/>
            <w:vAlign w:val="center"/>
          </w:tcPr>
          <w:p w14:paraId="6DF6EF1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649E0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B14CD5A">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铜（mg/kg）</w:t>
            </w:r>
          </w:p>
        </w:tc>
        <w:tc>
          <w:tcPr>
            <w:tcW w:w="1869" w:type="dxa"/>
            <w:vAlign w:val="center"/>
          </w:tcPr>
          <w:p w14:paraId="007148E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c>
          <w:tcPr>
            <w:tcW w:w="1707" w:type="dxa"/>
            <w:vAlign w:val="center"/>
          </w:tcPr>
          <w:p w14:paraId="4A9B561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22</w:t>
            </w:r>
          </w:p>
        </w:tc>
        <w:tc>
          <w:tcPr>
            <w:tcW w:w="1080" w:type="dxa"/>
            <w:vAlign w:val="center"/>
          </w:tcPr>
          <w:p w14:paraId="4DA25353">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≤18000</w:t>
            </w:r>
          </w:p>
        </w:tc>
      </w:tr>
      <w:tr w14:paraId="1E4AE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2ABBE85F">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镍（mg/kg）</w:t>
            </w:r>
          </w:p>
        </w:tc>
        <w:tc>
          <w:tcPr>
            <w:tcW w:w="1869" w:type="dxa"/>
            <w:vAlign w:val="center"/>
          </w:tcPr>
          <w:p w14:paraId="45BCAFC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19</w:t>
            </w:r>
          </w:p>
        </w:tc>
        <w:tc>
          <w:tcPr>
            <w:tcW w:w="1707" w:type="dxa"/>
            <w:vAlign w:val="center"/>
          </w:tcPr>
          <w:p w14:paraId="405DA26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22</w:t>
            </w:r>
          </w:p>
        </w:tc>
        <w:tc>
          <w:tcPr>
            <w:tcW w:w="1080" w:type="dxa"/>
            <w:vAlign w:val="center"/>
          </w:tcPr>
          <w:p w14:paraId="78781344">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≤900</w:t>
            </w:r>
          </w:p>
        </w:tc>
      </w:tr>
      <w:tr w14:paraId="5AE14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5E5FD634">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锌（mg/kg）</w:t>
            </w:r>
          </w:p>
        </w:tc>
        <w:tc>
          <w:tcPr>
            <w:tcW w:w="1869" w:type="dxa"/>
            <w:vAlign w:val="center"/>
          </w:tcPr>
          <w:p w14:paraId="75C67C43">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63.5</w:t>
            </w:r>
          </w:p>
        </w:tc>
        <w:tc>
          <w:tcPr>
            <w:tcW w:w="1707" w:type="dxa"/>
            <w:vAlign w:val="center"/>
          </w:tcPr>
          <w:p w14:paraId="3A35E639">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98.5</w:t>
            </w:r>
          </w:p>
        </w:tc>
        <w:tc>
          <w:tcPr>
            <w:tcW w:w="1080" w:type="dxa"/>
            <w:vAlign w:val="center"/>
          </w:tcPr>
          <w:p w14:paraId="5B67603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24084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6B60D04F">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有机质（mg/kg）</w:t>
            </w:r>
          </w:p>
        </w:tc>
        <w:tc>
          <w:tcPr>
            <w:tcW w:w="1869" w:type="dxa"/>
            <w:vAlign w:val="center"/>
          </w:tcPr>
          <w:p w14:paraId="216B8203">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5100</w:t>
            </w:r>
          </w:p>
        </w:tc>
        <w:tc>
          <w:tcPr>
            <w:tcW w:w="1707" w:type="dxa"/>
            <w:vAlign w:val="center"/>
          </w:tcPr>
          <w:p w14:paraId="1C720C0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4130</w:t>
            </w:r>
          </w:p>
        </w:tc>
        <w:tc>
          <w:tcPr>
            <w:tcW w:w="1080" w:type="dxa"/>
            <w:vAlign w:val="center"/>
          </w:tcPr>
          <w:p w14:paraId="7808F86F">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63837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575111A9">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α-六六六（mg/kg）</w:t>
            </w:r>
          </w:p>
        </w:tc>
        <w:tc>
          <w:tcPr>
            <w:tcW w:w="1869" w:type="dxa"/>
            <w:vAlign w:val="center"/>
          </w:tcPr>
          <w:p w14:paraId="5F0C9344">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0.00018L</w:t>
            </w:r>
          </w:p>
        </w:tc>
        <w:tc>
          <w:tcPr>
            <w:tcW w:w="1707" w:type="dxa"/>
            <w:vAlign w:val="center"/>
          </w:tcPr>
          <w:p w14:paraId="2BB9141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0.00018L</w:t>
            </w:r>
          </w:p>
        </w:tc>
        <w:tc>
          <w:tcPr>
            <w:tcW w:w="1080" w:type="dxa"/>
            <w:vAlign w:val="center"/>
          </w:tcPr>
          <w:p w14:paraId="6F3B7C6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≤0.3</w:t>
            </w:r>
          </w:p>
        </w:tc>
      </w:tr>
      <w:tr w14:paraId="5FD39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27B091B9">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滴滴涕（mg/kg）</w:t>
            </w:r>
          </w:p>
        </w:tc>
        <w:tc>
          <w:tcPr>
            <w:tcW w:w="1869" w:type="dxa"/>
            <w:vAlign w:val="center"/>
          </w:tcPr>
          <w:p w14:paraId="4B84674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0.00487L</w:t>
            </w:r>
          </w:p>
        </w:tc>
        <w:tc>
          <w:tcPr>
            <w:tcW w:w="1707" w:type="dxa"/>
            <w:vAlign w:val="center"/>
          </w:tcPr>
          <w:p w14:paraId="7138161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0.00487L</w:t>
            </w:r>
          </w:p>
        </w:tc>
        <w:tc>
          <w:tcPr>
            <w:tcW w:w="1080" w:type="dxa"/>
            <w:vAlign w:val="center"/>
          </w:tcPr>
          <w:p w14:paraId="4598F9F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≤6.7</w:t>
            </w:r>
          </w:p>
        </w:tc>
      </w:tr>
      <w:tr w14:paraId="4D7AA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36894BE2">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萘（mg/kg）</w:t>
            </w:r>
          </w:p>
        </w:tc>
        <w:tc>
          <w:tcPr>
            <w:tcW w:w="1869" w:type="dxa"/>
            <w:vAlign w:val="center"/>
          </w:tcPr>
          <w:p w14:paraId="1B52371B">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707" w:type="dxa"/>
            <w:vAlign w:val="center"/>
          </w:tcPr>
          <w:p w14:paraId="1448632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080" w:type="dxa"/>
            <w:vAlign w:val="center"/>
          </w:tcPr>
          <w:p w14:paraId="6150298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≤70</w:t>
            </w:r>
          </w:p>
        </w:tc>
      </w:tr>
      <w:tr w14:paraId="105A1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03145EE1">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苊烯（mg/kg）</w:t>
            </w:r>
          </w:p>
        </w:tc>
        <w:tc>
          <w:tcPr>
            <w:tcW w:w="1869" w:type="dxa"/>
            <w:vAlign w:val="center"/>
          </w:tcPr>
          <w:p w14:paraId="1F57656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707" w:type="dxa"/>
            <w:vAlign w:val="center"/>
          </w:tcPr>
          <w:p w14:paraId="10B098D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080" w:type="dxa"/>
            <w:vAlign w:val="center"/>
          </w:tcPr>
          <w:p w14:paraId="0FC6842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10ABE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298CC3C5">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苊（mg/kg）</w:t>
            </w:r>
          </w:p>
        </w:tc>
        <w:tc>
          <w:tcPr>
            <w:tcW w:w="1869" w:type="dxa"/>
            <w:vAlign w:val="center"/>
          </w:tcPr>
          <w:p w14:paraId="195AF86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707" w:type="dxa"/>
            <w:vAlign w:val="center"/>
          </w:tcPr>
          <w:p w14:paraId="66384EE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080" w:type="dxa"/>
            <w:vAlign w:val="center"/>
          </w:tcPr>
          <w:p w14:paraId="590EC16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50CA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853F835">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芴（mg/kg）</w:t>
            </w:r>
          </w:p>
        </w:tc>
        <w:tc>
          <w:tcPr>
            <w:tcW w:w="1869" w:type="dxa"/>
            <w:vAlign w:val="center"/>
          </w:tcPr>
          <w:p w14:paraId="6518851F">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7385476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530978E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0B783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3F945DC1">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菲（mg/kg）</w:t>
            </w:r>
          </w:p>
        </w:tc>
        <w:tc>
          <w:tcPr>
            <w:tcW w:w="1869" w:type="dxa"/>
            <w:vAlign w:val="center"/>
          </w:tcPr>
          <w:p w14:paraId="67F1B09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0FA210A3">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61978EC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32278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3AB4535">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蒽（mg/kg）</w:t>
            </w:r>
          </w:p>
        </w:tc>
        <w:tc>
          <w:tcPr>
            <w:tcW w:w="1869" w:type="dxa"/>
            <w:vAlign w:val="center"/>
          </w:tcPr>
          <w:p w14:paraId="4A40A34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707" w:type="dxa"/>
            <w:vAlign w:val="center"/>
          </w:tcPr>
          <w:p w14:paraId="5B463EC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080" w:type="dxa"/>
            <w:vAlign w:val="center"/>
          </w:tcPr>
          <w:p w14:paraId="7AB2D91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491B4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5DEAB9BC">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荧蒽（mg/kg）</w:t>
            </w:r>
          </w:p>
        </w:tc>
        <w:tc>
          <w:tcPr>
            <w:tcW w:w="1869" w:type="dxa"/>
            <w:vAlign w:val="center"/>
          </w:tcPr>
          <w:p w14:paraId="6408489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75E360E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2A9F573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18517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79FE4F80">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芘（mg/kg）</w:t>
            </w:r>
          </w:p>
        </w:tc>
        <w:tc>
          <w:tcPr>
            <w:tcW w:w="1869" w:type="dxa"/>
            <w:vAlign w:val="center"/>
          </w:tcPr>
          <w:p w14:paraId="0286984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707" w:type="dxa"/>
            <w:vAlign w:val="center"/>
          </w:tcPr>
          <w:p w14:paraId="636310F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080" w:type="dxa"/>
            <w:vAlign w:val="center"/>
          </w:tcPr>
          <w:p w14:paraId="032B654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5BE6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65119EA2">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苯并[a]蒽（mg/kg）</w:t>
            </w:r>
          </w:p>
        </w:tc>
        <w:tc>
          <w:tcPr>
            <w:tcW w:w="1869" w:type="dxa"/>
            <w:vAlign w:val="center"/>
          </w:tcPr>
          <w:p w14:paraId="2F07025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707" w:type="dxa"/>
            <w:vAlign w:val="center"/>
          </w:tcPr>
          <w:p w14:paraId="09998BD3">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080" w:type="dxa"/>
            <w:vAlign w:val="center"/>
          </w:tcPr>
          <w:p w14:paraId="64EC8C1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r>
      <w:tr w14:paraId="0DC27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2C453E95">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䓛（mg/kg）</w:t>
            </w:r>
          </w:p>
        </w:tc>
        <w:tc>
          <w:tcPr>
            <w:tcW w:w="1869" w:type="dxa"/>
            <w:vAlign w:val="center"/>
          </w:tcPr>
          <w:p w14:paraId="1D5EB051">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707" w:type="dxa"/>
            <w:vAlign w:val="center"/>
          </w:tcPr>
          <w:p w14:paraId="2236CC1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0.003L</w:t>
            </w:r>
          </w:p>
        </w:tc>
        <w:tc>
          <w:tcPr>
            <w:tcW w:w="1080" w:type="dxa"/>
            <w:vAlign w:val="center"/>
          </w:tcPr>
          <w:p w14:paraId="64C438CE">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≤1293</w:t>
            </w:r>
          </w:p>
        </w:tc>
      </w:tr>
      <w:tr w14:paraId="6B2D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18289218">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苯并[b]荧蒽（mg/kg）</w:t>
            </w:r>
          </w:p>
        </w:tc>
        <w:tc>
          <w:tcPr>
            <w:tcW w:w="1869" w:type="dxa"/>
            <w:vAlign w:val="center"/>
          </w:tcPr>
          <w:p w14:paraId="3146CD29">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3B298F3A">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5FF8441B">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r>
      <w:tr w14:paraId="7A255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43A21D73">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苯并[k]荧蒽（mg/kg）</w:t>
            </w:r>
          </w:p>
        </w:tc>
        <w:tc>
          <w:tcPr>
            <w:tcW w:w="1869" w:type="dxa"/>
            <w:vAlign w:val="center"/>
          </w:tcPr>
          <w:p w14:paraId="4FADDBFF">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6652B636">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2B921E4D">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≤151</w:t>
            </w:r>
          </w:p>
        </w:tc>
      </w:tr>
      <w:tr w14:paraId="0FE72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6EAE30AC">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苯并[a]芘（mg/kg）</w:t>
            </w:r>
          </w:p>
        </w:tc>
        <w:tc>
          <w:tcPr>
            <w:tcW w:w="1869" w:type="dxa"/>
            <w:vAlign w:val="center"/>
          </w:tcPr>
          <w:p w14:paraId="55BC6D87">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13E6444F">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62F26F9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r>
      <w:tr w14:paraId="703C4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33CB7B51">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二苯并[a,h]蒽（mg/kg）</w:t>
            </w:r>
          </w:p>
        </w:tc>
        <w:tc>
          <w:tcPr>
            <w:tcW w:w="1869" w:type="dxa"/>
            <w:vAlign w:val="center"/>
          </w:tcPr>
          <w:p w14:paraId="2F3D6DCF">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310795E0">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08BAF235">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r>
      <w:tr w14:paraId="2EA18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668" w:type="dxa"/>
            <w:vAlign w:val="center"/>
          </w:tcPr>
          <w:p w14:paraId="6247093F">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苯并[g,h,i]苝（mg/kg）</w:t>
            </w:r>
          </w:p>
        </w:tc>
        <w:tc>
          <w:tcPr>
            <w:tcW w:w="1869" w:type="dxa"/>
            <w:vAlign w:val="center"/>
          </w:tcPr>
          <w:p w14:paraId="01B33D11">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707" w:type="dxa"/>
            <w:vAlign w:val="center"/>
          </w:tcPr>
          <w:p w14:paraId="0557593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0.005L</w:t>
            </w:r>
          </w:p>
        </w:tc>
        <w:tc>
          <w:tcPr>
            <w:tcW w:w="1080" w:type="dxa"/>
            <w:vAlign w:val="center"/>
          </w:tcPr>
          <w:p w14:paraId="2325B30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24FF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2668" w:type="dxa"/>
            <w:vAlign w:val="center"/>
          </w:tcPr>
          <w:p w14:paraId="50B13C39">
            <w:pPr>
              <w:widowControl w:val="0"/>
              <w:autoSpaceDE w:val="0"/>
              <w:autoSpaceDN w:val="0"/>
              <w:adjustRightInd w:val="0"/>
              <w:spacing w:line="240" w:lineRule="auto"/>
              <w:ind w:firstLine="0" w:firstLineChars="0"/>
              <w:rPr>
                <w:rFonts w:eastAsia="宋体" w:cs="Times New Roman"/>
                <w:kern w:val="0"/>
                <w:sz w:val="21"/>
                <w:szCs w:val="21"/>
              </w:rPr>
            </w:pPr>
            <w:r>
              <w:rPr>
                <w:rFonts w:eastAsia="宋体" w:cs="Times New Roman"/>
                <w:kern w:val="0"/>
                <w:sz w:val="21"/>
                <w:szCs w:val="21"/>
              </w:rPr>
              <w:t>茚并[1,2,3-cd]芘（mg/kg）</w:t>
            </w:r>
          </w:p>
        </w:tc>
        <w:tc>
          <w:tcPr>
            <w:tcW w:w="1869" w:type="dxa"/>
            <w:vAlign w:val="center"/>
          </w:tcPr>
          <w:p w14:paraId="1CAD43E8">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707" w:type="dxa"/>
            <w:vAlign w:val="center"/>
          </w:tcPr>
          <w:p w14:paraId="4E62FFB2">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0.004L</w:t>
            </w:r>
          </w:p>
        </w:tc>
        <w:tc>
          <w:tcPr>
            <w:tcW w:w="1080" w:type="dxa"/>
            <w:vAlign w:val="center"/>
          </w:tcPr>
          <w:p w14:paraId="1F1F06C4">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21"/>
                <w:szCs w:val="21"/>
              </w:rPr>
              <w:t>≤15</w:t>
            </w:r>
          </w:p>
        </w:tc>
      </w:tr>
      <w:tr w14:paraId="0EE1C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324" w:type="dxa"/>
            <w:gridSpan w:val="4"/>
            <w:vAlign w:val="center"/>
          </w:tcPr>
          <w:p w14:paraId="446A4C1C">
            <w:pPr>
              <w:widowControl w:val="0"/>
              <w:autoSpaceDE w:val="0"/>
              <w:autoSpaceDN w:val="0"/>
              <w:adjustRightInd w:val="0"/>
              <w:spacing w:line="240" w:lineRule="auto"/>
              <w:ind w:firstLine="0" w:firstLineChars="0"/>
              <w:jc w:val="center"/>
              <w:rPr>
                <w:rFonts w:eastAsia="宋体" w:cs="Times New Roman"/>
                <w:kern w:val="0"/>
                <w:sz w:val="21"/>
                <w:szCs w:val="21"/>
              </w:rPr>
            </w:pPr>
            <w:r>
              <w:rPr>
                <w:rFonts w:eastAsia="宋体" w:cs="Times New Roman"/>
                <w:kern w:val="0"/>
                <w:sz w:val="18"/>
                <w:szCs w:val="18"/>
              </w:rPr>
              <w:t>注：1.数据后加“L”表示该指标的检测结果小于方法检出限；2.“/”表示无限值</w:t>
            </w:r>
          </w:p>
        </w:tc>
      </w:tr>
    </w:tbl>
    <w:p w14:paraId="244980F5">
      <w:pPr>
        <w:pStyle w:val="5"/>
        <w:keepNext w:val="0"/>
        <w:keepLines w:val="0"/>
        <w:spacing w:before="0" w:after="0" w:line="360" w:lineRule="auto"/>
        <w:ind w:firstLine="482"/>
        <w:rPr>
          <w:rFonts w:ascii="Times New Roman" w:hAnsi="Times New Roman"/>
          <w:iCs/>
        </w:rPr>
      </w:pPr>
      <w:bookmarkStart w:id="51" w:name="_Toc6801"/>
      <w:r>
        <w:rPr>
          <w:rFonts w:ascii="Times New Roman" w:hAnsi="Times New Roman"/>
          <w:iCs/>
        </w:rPr>
        <w:t>1.1.5.7其他保护地</w:t>
      </w:r>
    </w:p>
    <w:p w14:paraId="6297E1BC">
      <w:pPr>
        <w:ind w:firstLine="482"/>
        <w:rPr>
          <w:rFonts w:eastAsia="宋体" w:cs="Times New Roman"/>
          <w:b/>
          <w:bCs/>
        </w:rPr>
      </w:pPr>
      <w:r>
        <w:rPr>
          <w:rFonts w:eastAsia="宋体" w:cs="Times New Roman"/>
          <w:b/>
          <w:bCs/>
        </w:rPr>
        <w:t>（1）饮用水水源保护区</w:t>
      </w:r>
    </w:p>
    <w:p w14:paraId="5A6BC2F7">
      <w:pPr>
        <w:ind w:firstLine="480"/>
        <w:jc w:val="both"/>
        <w:rPr>
          <w:rFonts w:eastAsia="宋体" w:cs="Times New Roman"/>
        </w:rPr>
      </w:pPr>
      <w:r>
        <w:rPr>
          <w:rFonts w:eastAsia="宋体" w:cs="Times New Roman"/>
        </w:rPr>
        <w:t>洛隆县共有饮用水水源保护区314处，具体分布情况见表1-14，水源类型为地下水和地表水，按照相关要求设置了相应的防护措施，均设置了水源警示牌，并派人专门监管。</w:t>
      </w:r>
    </w:p>
    <w:p w14:paraId="540C52B2">
      <w:pPr>
        <w:ind w:firstLine="480"/>
        <w:jc w:val="both"/>
        <w:rPr>
          <w:rFonts w:cs="Times New Roman"/>
        </w:rPr>
      </w:pPr>
      <w:r>
        <w:rPr>
          <w:rFonts w:eastAsia="宋体" w:cs="Times New Roman"/>
        </w:rPr>
        <w:t>其中昌都市洛隆县卓玛朗措曲自来水厂水源地、卓玛朗措集中式饮用水水源地（备用）、马利镇修货集中式饮用水水源地、康沙镇贡西集中式饮用水水源地、硕督镇日许集中式饮用水水源地、腊久乡玉曲达集中式饮用水水源地、俄西乡沙依集中式饮用水水源地和中亦乡宗嘎集中式饮用水水源地</w:t>
      </w:r>
      <w:r>
        <w:rPr>
          <w:rFonts w:hint="eastAsia" w:eastAsia="宋体" w:cs="Times New Roman"/>
        </w:rPr>
        <w:t>为</w:t>
      </w:r>
      <w:r>
        <w:rPr>
          <w:rFonts w:eastAsia="宋体" w:cs="Times New Roman"/>
        </w:rPr>
        <w:t>8个千人以上集中式饮用水水源地</w:t>
      </w:r>
      <w:r>
        <w:rPr>
          <w:rFonts w:hint="eastAsia" w:eastAsia="宋体" w:cs="Times New Roman"/>
        </w:rPr>
        <w:t>，均</w:t>
      </w:r>
      <w:r>
        <w:rPr>
          <w:rFonts w:eastAsia="宋体" w:cs="Times New Roman"/>
        </w:rPr>
        <w:t>划定了保护区（图1-18）。</w:t>
      </w:r>
    </w:p>
    <w:p w14:paraId="6CF021C0">
      <w:pPr>
        <w:ind w:firstLine="0" w:firstLineChars="0"/>
        <w:jc w:val="center"/>
        <w:rPr>
          <w:rFonts w:eastAsia="黑体" w:cs="Times New Roman"/>
        </w:rPr>
      </w:pPr>
      <w:r>
        <w:rPr>
          <w:rFonts w:eastAsia="黑体" w:cs="Times New Roman"/>
        </w:rPr>
        <w:t>表1-14  饮用水水源保护区乡（镇）分布统计表</w:t>
      </w:r>
    </w:p>
    <w:tbl>
      <w:tblPr>
        <w:tblStyle w:val="21"/>
        <w:tblW w:w="8354" w:type="dxa"/>
        <w:jc w:val="center"/>
        <w:tblLayout w:type="fixed"/>
        <w:tblCellMar>
          <w:top w:w="0" w:type="dxa"/>
          <w:left w:w="70" w:type="dxa"/>
          <w:bottom w:w="0" w:type="dxa"/>
          <w:right w:w="70" w:type="dxa"/>
        </w:tblCellMar>
      </w:tblPr>
      <w:tblGrid>
        <w:gridCol w:w="1475"/>
        <w:gridCol w:w="2293"/>
        <w:gridCol w:w="2293"/>
        <w:gridCol w:w="2293"/>
      </w:tblGrid>
      <w:tr w14:paraId="7CB4D640">
        <w:tblPrEx>
          <w:tblCellMar>
            <w:top w:w="0" w:type="dxa"/>
            <w:left w:w="70" w:type="dxa"/>
            <w:bottom w:w="0" w:type="dxa"/>
            <w:right w:w="70" w:type="dxa"/>
          </w:tblCellMar>
        </w:tblPrEx>
        <w:trPr>
          <w:trHeight w:val="293" w:hRule="atLeast"/>
          <w:tblHeader/>
          <w:jc w:val="center"/>
        </w:trPr>
        <w:tc>
          <w:tcPr>
            <w:tcW w:w="1475" w:type="dxa"/>
            <w:tcBorders>
              <w:top w:val="single" w:color="auto" w:sz="8" w:space="0"/>
              <w:left w:val="single" w:color="auto" w:sz="8" w:space="0"/>
              <w:bottom w:val="single" w:color="auto" w:sz="8" w:space="0"/>
              <w:right w:val="single" w:color="auto" w:sz="8" w:space="0"/>
            </w:tcBorders>
            <w:shd w:val="clear" w:color="auto" w:fill="auto"/>
            <w:noWrap/>
            <w:vAlign w:val="center"/>
          </w:tcPr>
          <w:p w14:paraId="260B3B7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乡（镇）名称</w:t>
            </w:r>
          </w:p>
        </w:tc>
        <w:tc>
          <w:tcPr>
            <w:tcW w:w="2293" w:type="dxa"/>
            <w:tcBorders>
              <w:top w:val="single" w:color="auto" w:sz="8" w:space="0"/>
              <w:left w:val="nil"/>
              <w:bottom w:val="single" w:color="auto" w:sz="8" w:space="0"/>
              <w:right w:val="single" w:color="auto" w:sz="8" w:space="0"/>
            </w:tcBorders>
            <w:shd w:val="clear" w:color="auto" w:fill="auto"/>
            <w:noWrap/>
            <w:vAlign w:val="center"/>
          </w:tcPr>
          <w:p w14:paraId="7574684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饮用水水源保护区数量</w:t>
            </w:r>
          </w:p>
        </w:tc>
        <w:tc>
          <w:tcPr>
            <w:tcW w:w="2293" w:type="dxa"/>
            <w:tcBorders>
              <w:top w:val="single" w:color="auto" w:sz="8" w:space="0"/>
              <w:left w:val="nil"/>
              <w:bottom w:val="single" w:color="auto" w:sz="8" w:space="0"/>
              <w:right w:val="single" w:color="auto" w:sz="8" w:space="0"/>
            </w:tcBorders>
            <w:shd w:val="clear" w:color="auto" w:fill="auto"/>
            <w:noWrap/>
            <w:vAlign w:val="center"/>
          </w:tcPr>
          <w:p w14:paraId="23ACB0D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乡（镇）名称</w:t>
            </w:r>
          </w:p>
        </w:tc>
        <w:tc>
          <w:tcPr>
            <w:tcW w:w="2293" w:type="dxa"/>
            <w:tcBorders>
              <w:top w:val="single" w:color="auto" w:sz="8" w:space="0"/>
              <w:left w:val="nil"/>
              <w:bottom w:val="single" w:color="auto" w:sz="8" w:space="0"/>
              <w:right w:val="single" w:color="auto" w:sz="8" w:space="0"/>
            </w:tcBorders>
            <w:shd w:val="clear" w:color="auto" w:fill="auto"/>
            <w:noWrap/>
            <w:vAlign w:val="center"/>
          </w:tcPr>
          <w:p w14:paraId="26D769CF">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饮用水水源保护区数量</w:t>
            </w:r>
          </w:p>
        </w:tc>
      </w:tr>
      <w:tr w14:paraId="1BEBA57F">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013BB9B1">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孜托镇</w:t>
            </w:r>
          </w:p>
        </w:tc>
        <w:tc>
          <w:tcPr>
            <w:tcW w:w="2293" w:type="dxa"/>
            <w:tcBorders>
              <w:top w:val="nil"/>
              <w:left w:val="nil"/>
              <w:bottom w:val="single" w:color="auto" w:sz="8" w:space="0"/>
              <w:right w:val="single" w:color="auto" w:sz="8" w:space="0"/>
            </w:tcBorders>
            <w:shd w:val="clear" w:color="auto" w:fill="auto"/>
            <w:noWrap/>
            <w:vAlign w:val="center"/>
          </w:tcPr>
          <w:p w14:paraId="09242D8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44</w:t>
            </w:r>
          </w:p>
        </w:tc>
        <w:tc>
          <w:tcPr>
            <w:tcW w:w="2293" w:type="dxa"/>
            <w:tcBorders>
              <w:top w:val="nil"/>
              <w:left w:val="nil"/>
              <w:bottom w:val="single" w:color="auto" w:sz="8" w:space="0"/>
              <w:right w:val="single" w:color="auto" w:sz="8" w:space="0"/>
            </w:tcBorders>
            <w:shd w:val="clear" w:color="auto" w:fill="auto"/>
            <w:noWrap/>
            <w:vAlign w:val="center"/>
          </w:tcPr>
          <w:p w14:paraId="4D1B5C5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新荣乡</w:t>
            </w:r>
          </w:p>
        </w:tc>
        <w:tc>
          <w:tcPr>
            <w:tcW w:w="2293" w:type="dxa"/>
            <w:tcBorders>
              <w:top w:val="nil"/>
              <w:left w:val="nil"/>
              <w:bottom w:val="single" w:color="auto" w:sz="8" w:space="0"/>
              <w:right w:val="single" w:color="auto" w:sz="8" w:space="0"/>
            </w:tcBorders>
            <w:shd w:val="clear" w:color="auto" w:fill="auto"/>
            <w:noWrap/>
            <w:vAlign w:val="center"/>
          </w:tcPr>
          <w:p w14:paraId="65B024E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15</w:t>
            </w:r>
          </w:p>
        </w:tc>
      </w:tr>
      <w:tr w14:paraId="56C01544">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7FE5768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硕督镇</w:t>
            </w:r>
          </w:p>
        </w:tc>
        <w:tc>
          <w:tcPr>
            <w:tcW w:w="2293" w:type="dxa"/>
            <w:tcBorders>
              <w:top w:val="nil"/>
              <w:left w:val="nil"/>
              <w:bottom w:val="single" w:color="auto" w:sz="8" w:space="0"/>
              <w:right w:val="single" w:color="auto" w:sz="8" w:space="0"/>
            </w:tcBorders>
            <w:shd w:val="clear" w:color="auto" w:fill="auto"/>
            <w:noWrap/>
            <w:vAlign w:val="center"/>
          </w:tcPr>
          <w:p w14:paraId="555C1D9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27</w:t>
            </w:r>
          </w:p>
        </w:tc>
        <w:tc>
          <w:tcPr>
            <w:tcW w:w="2293" w:type="dxa"/>
            <w:tcBorders>
              <w:top w:val="nil"/>
              <w:left w:val="nil"/>
              <w:bottom w:val="single" w:color="auto" w:sz="8" w:space="0"/>
              <w:right w:val="single" w:color="auto" w:sz="8" w:space="0"/>
            </w:tcBorders>
            <w:shd w:val="clear" w:color="auto" w:fill="auto"/>
            <w:noWrap/>
            <w:vAlign w:val="center"/>
          </w:tcPr>
          <w:p w14:paraId="6FD0CD7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达龙乡</w:t>
            </w:r>
          </w:p>
        </w:tc>
        <w:tc>
          <w:tcPr>
            <w:tcW w:w="2293" w:type="dxa"/>
            <w:tcBorders>
              <w:top w:val="nil"/>
              <w:left w:val="nil"/>
              <w:bottom w:val="single" w:color="auto" w:sz="8" w:space="0"/>
              <w:right w:val="single" w:color="auto" w:sz="8" w:space="0"/>
            </w:tcBorders>
            <w:shd w:val="clear" w:color="auto" w:fill="auto"/>
            <w:noWrap/>
            <w:vAlign w:val="center"/>
          </w:tcPr>
          <w:p w14:paraId="3A7F5F4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9</w:t>
            </w:r>
          </w:p>
        </w:tc>
      </w:tr>
      <w:tr w14:paraId="6F075C67">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129397C6">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康沙镇</w:t>
            </w:r>
          </w:p>
        </w:tc>
        <w:tc>
          <w:tcPr>
            <w:tcW w:w="2293" w:type="dxa"/>
            <w:tcBorders>
              <w:top w:val="nil"/>
              <w:left w:val="nil"/>
              <w:bottom w:val="single" w:color="auto" w:sz="8" w:space="0"/>
              <w:right w:val="single" w:color="auto" w:sz="8" w:space="0"/>
            </w:tcBorders>
            <w:shd w:val="clear" w:color="auto" w:fill="auto"/>
            <w:noWrap/>
            <w:vAlign w:val="center"/>
          </w:tcPr>
          <w:p w14:paraId="1E221ED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32</w:t>
            </w:r>
          </w:p>
        </w:tc>
        <w:tc>
          <w:tcPr>
            <w:tcW w:w="2293" w:type="dxa"/>
            <w:tcBorders>
              <w:top w:val="nil"/>
              <w:left w:val="nil"/>
              <w:bottom w:val="single" w:color="auto" w:sz="8" w:space="0"/>
              <w:right w:val="single" w:color="auto" w:sz="8" w:space="0"/>
            </w:tcBorders>
            <w:shd w:val="clear" w:color="auto" w:fill="auto"/>
            <w:noWrap/>
            <w:vAlign w:val="center"/>
          </w:tcPr>
          <w:p w14:paraId="092B919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腊久乡</w:t>
            </w:r>
          </w:p>
        </w:tc>
        <w:tc>
          <w:tcPr>
            <w:tcW w:w="2293" w:type="dxa"/>
            <w:tcBorders>
              <w:top w:val="nil"/>
              <w:left w:val="nil"/>
              <w:bottom w:val="single" w:color="auto" w:sz="8" w:space="0"/>
              <w:right w:val="single" w:color="auto" w:sz="8" w:space="0"/>
            </w:tcBorders>
            <w:shd w:val="clear" w:color="auto" w:fill="auto"/>
            <w:noWrap/>
            <w:vAlign w:val="center"/>
          </w:tcPr>
          <w:p w14:paraId="75441BB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65</w:t>
            </w:r>
          </w:p>
        </w:tc>
      </w:tr>
      <w:tr w14:paraId="43A9BEBE">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7E345D7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马利镇</w:t>
            </w:r>
          </w:p>
        </w:tc>
        <w:tc>
          <w:tcPr>
            <w:tcW w:w="2293" w:type="dxa"/>
            <w:tcBorders>
              <w:top w:val="nil"/>
              <w:left w:val="nil"/>
              <w:bottom w:val="single" w:color="auto" w:sz="8" w:space="0"/>
              <w:right w:val="single" w:color="auto" w:sz="8" w:space="0"/>
            </w:tcBorders>
            <w:shd w:val="clear" w:color="auto" w:fill="auto"/>
            <w:noWrap/>
            <w:vAlign w:val="center"/>
          </w:tcPr>
          <w:p w14:paraId="5AD90A96">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24</w:t>
            </w:r>
          </w:p>
        </w:tc>
        <w:tc>
          <w:tcPr>
            <w:tcW w:w="2293" w:type="dxa"/>
            <w:tcBorders>
              <w:top w:val="nil"/>
              <w:left w:val="nil"/>
              <w:bottom w:val="single" w:color="auto" w:sz="8" w:space="0"/>
              <w:right w:val="single" w:color="auto" w:sz="8" w:space="0"/>
            </w:tcBorders>
            <w:shd w:val="clear" w:color="auto" w:fill="auto"/>
            <w:noWrap/>
            <w:vAlign w:val="center"/>
          </w:tcPr>
          <w:p w14:paraId="70D91AF5">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俄西乡</w:t>
            </w:r>
          </w:p>
        </w:tc>
        <w:tc>
          <w:tcPr>
            <w:tcW w:w="2293" w:type="dxa"/>
            <w:tcBorders>
              <w:top w:val="nil"/>
              <w:left w:val="nil"/>
              <w:bottom w:val="single" w:color="auto" w:sz="8" w:space="0"/>
              <w:right w:val="single" w:color="auto" w:sz="8" w:space="0"/>
            </w:tcBorders>
            <w:shd w:val="clear" w:color="auto" w:fill="auto"/>
            <w:noWrap/>
            <w:vAlign w:val="center"/>
          </w:tcPr>
          <w:p w14:paraId="3DF0BA8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62</w:t>
            </w:r>
          </w:p>
        </w:tc>
      </w:tr>
      <w:tr w14:paraId="596FFF25">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442009EF">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玉西乡</w:t>
            </w:r>
          </w:p>
        </w:tc>
        <w:tc>
          <w:tcPr>
            <w:tcW w:w="2293" w:type="dxa"/>
            <w:tcBorders>
              <w:top w:val="nil"/>
              <w:left w:val="nil"/>
              <w:bottom w:val="single" w:color="auto" w:sz="8" w:space="0"/>
              <w:right w:val="single" w:color="auto" w:sz="8" w:space="0"/>
            </w:tcBorders>
            <w:shd w:val="clear" w:color="auto" w:fill="auto"/>
            <w:noWrap/>
            <w:vAlign w:val="center"/>
          </w:tcPr>
          <w:p w14:paraId="4170826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8</w:t>
            </w:r>
          </w:p>
        </w:tc>
        <w:tc>
          <w:tcPr>
            <w:tcW w:w="2293" w:type="dxa"/>
            <w:tcBorders>
              <w:top w:val="nil"/>
              <w:left w:val="nil"/>
              <w:bottom w:val="single" w:color="auto" w:sz="8" w:space="0"/>
              <w:right w:val="single" w:color="auto" w:sz="8" w:space="0"/>
            </w:tcBorders>
            <w:shd w:val="clear" w:color="auto" w:fill="auto"/>
            <w:noWrap/>
            <w:vAlign w:val="center"/>
          </w:tcPr>
          <w:p w14:paraId="072BBC4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中亦乡</w:t>
            </w:r>
          </w:p>
        </w:tc>
        <w:tc>
          <w:tcPr>
            <w:tcW w:w="2293" w:type="dxa"/>
            <w:tcBorders>
              <w:top w:val="nil"/>
              <w:left w:val="nil"/>
              <w:bottom w:val="single" w:color="auto" w:sz="8" w:space="0"/>
              <w:right w:val="single" w:color="auto" w:sz="8" w:space="0"/>
            </w:tcBorders>
            <w:shd w:val="clear" w:color="auto" w:fill="auto"/>
            <w:noWrap/>
            <w:vAlign w:val="center"/>
          </w:tcPr>
          <w:p w14:paraId="3FAAF9D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24</w:t>
            </w:r>
          </w:p>
        </w:tc>
      </w:tr>
      <w:tr w14:paraId="397955B4">
        <w:tblPrEx>
          <w:tblCellMar>
            <w:top w:w="0" w:type="dxa"/>
            <w:left w:w="70" w:type="dxa"/>
            <w:bottom w:w="0" w:type="dxa"/>
            <w:right w:w="70" w:type="dxa"/>
          </w:tblCellMar>
        </w:tblPrEx>
        <w:trPr>
          <w:trHeight w:val="293" w:hRule="atLeast"/>
          <w:jc w:val="center"/>
        </w:trPr>
        <w:tc>
          <w:tcPr>
            <w:tcW w:w="1475" w:type="dxa"/>
            <w:tcBorders>
              <w:top w:val="nil"/>
              <w:left w:val="single" w:color="auto" w:sz="8" w:space="0"/>
              <w:bottom w:val="single" w:color="auto" w:sz="8" w:space="0"/>
              <w:right w:val="single" w:color="auto" w:sz="8" w:space="0"/>
            </w:tcBorders>
            <w:shd w:val="clear" w:color="auto" w:fill="auto"/>
            <w:noWrap/>
            <w:vAlign w:val="center"/>
          </w:tcPr>
          <w:p w14:paraId="69C1096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白达乡</w:t>
            </w:r>
          </w:p>
        </w:tc>
        <w:tc>
          <w:tcPr>
            <w:tcW w:w="2293" w:type="dxa"/>
            <w:tcBorders>
              <w:top w:val="nil"/>
              <w:left w:val="nil"/>
              <w:bottom w:val="single" w:color="auto" w:sz="8" w:space="0"/>
              <w:right w:val="single" w:color="auto" w:sz="8" w:space="0"/>
            </w:tcBorders>
            <w:shd w:val="clear" w:color="auto" w:fill="auto"/>
            <w:noWrap/>
            <w:vAlign w:val="center"/>
          </w:tcPr>
          <w:p w14:paraId="48F789E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4</w:t>
            </w:r>
          </w:p>
        </w:tc>
        <w:tc>
          <w:tcPr>
            <w:tcW w:w="2293" w:type="dxa"/>
            <w:tcBorders>
              <w:top w:val="nil"/>
              <w:left w:val="nil"/>
              <w:bottom w:val="single" w:color="auto" w:sz="8" w:space="0"/>
              <w:right w:val="single" w:color="auto" w:sz="8" w:space="0"/>
            </w:tcBorders>
            <w:shd w:val="clear" w:color="auto" w:fill="auto"/>
            <w:noWrap/>
            <w:vAlign w:val="center"/>
          </w:tcPr>
          <w:p w14:paraId="4B6F7202">
            <w:pPr>
              <w:spacing w:line="240" w:lineRule="auto"/>
              <w:ind w:firstLine="0" w:firstLineChars="0"/>
              <w:jc w:val="center"/>
              <w:rPr>
                <w:rFonts w:eastAsia="宋体" w:cs="Times New Roman"/>
                <w:kern w:val="0"/>
                <w:sz w:val="21"/>
                <w:szCs w:val="21"/>
                <w:lang w:val="de-DE"/>
              </w:rPr>
            </w:pPr>
            <w:r>
              <w:rPr>
                <w:rFonts w:hint="eastAsia" w:eastAsia="宋体" w:cs="Times New Roman"/>
                <w:kern w:val="0"/>
                <w:sz w:val="21"/>
                <w:szCs w:val="21"/>
                <w:lang w:val="de-DE"/>
              </w:rPr>
              <w:t>共计</w:t>
            </w:r>
          </w:p>
        </w:tc>
        <w:tc>
          <w:tcPr>
            <w:tcW w:w="2293" w:type="dxa"/>
            <w:tcBorders>
              <w:top w:val="nil"/>
              <w:left w:val="nil"/>
              <w:bottom w:val="single" w:color="auto" w:sz="8" w:space="0"/>
              <w:right w:val="single" w:color="auto" w:sz="8" w:space="0"/>
            </w:tcBorders>
            <w:shd w:val="clear" w:color="auto" w:fill="auto"/>
            <w:noWrap/>
            <w:vAlign w:val="center"/>
          </w:tcPr>
          <w:p w14:paraId="46EF71A9">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314</w:t>
            </w:r>
          </w:p>
        </w:tc>
      </w:tr>
    </w:tbl>
    <w:p w14:paraId="53FB0EA8">
      <w:pPr>
        <w:ind w:firstLine="0" w:firstLineChars="0"/>
        <w:jc w:val="center"/>
        <w:rPr>
          <w:rFonts w:eastAsia="宋体" w:cs="Times New Roman"/>
        </w:rPr>
      </w:pPr>
    </w:p>
    <w:p w14:paraId="51051A55">
      <w:pPr>
        <w:ind w:firstLine="0" w:firstLineChars="0"/>
        <w:jc w:val="center"/>
        <w:rPr>
          <w:rFonts w:eastAsia="宋体" w:cs="Times New Roman"/>
        </w:rPr>
      </w:pPr>
      <w:r>
        <w:rPr>
          <w:rFonts w:eastAsia="宋体" w:cs="Times New Roman"/>
        </w:rPr>
        <w:drawing>
          <wp:inline distT="0" distB="0" distL="114300" distR="114300">
            <wp:extent cx="4929505" cy="3698875"/>
            <wp:effectExtent l="0" t="0" r="8255" b="4445"/>
            <wp:docPr id="20" name="图片 20" descr="33水源保护地分布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3水源保护地分布图11"/>
                    <pic:cNvPicPr>
                      <a:picLocks noChangeAspect="1"/>
                    </pic:cNvPicPr>
                  </pic:nvPicPr>
                  <pic:blipFill>
                    <a:blip r:embed="rId54"/>
                    <a:stretch>
                      <a:fillRect/>
                    </a:stretch>
                  </pic:blipFill>
                  <pic:spPr>
                    <a:xfrm>
                      <a:off x="0" y="0"/>
                      <a:ext cx="4929505" cy="3698875"/>
                    </a:xfrm>
                    <a:prstGeom prst="rect">
                      <a:avLst/>
                    </a:prstGeom>
                  </pic:spPr>
                </pic:pic>
              </a:graphicData>
            </a:graphic>
          </wp:inline>
        </w:drawing>
      </w:r>
    </w:p>
    <w:p w14:paraId="33326717">
      <w:pPr>
        <w:ind w:firstLine="0" w:firstLineChars="0"/>
        <w:jc w:val="center"/>
        <w:rPr>
          <w:rFonts w:eastAsia="黑体" w:cs="Times New Roman"/>
        </w:rPr>
      </w:pPr>
      <w:r>
        <w:rPr>
          <w:rFonts w:eastAsia="黑体" w:cs="Times New Roman"/>
        </w:rPr>
        <w:t>图1-18洛隆县水源保护地分布图</w:t>
      </w:r>
    </w:p>
    <w:p w14:paraId="408CC685">
      <w:pPr>
        <w:ind w:firstLine="480"/>
        <w:rPr>
          <w:rFonts w:eastAsia="宋体" w:cs="Times New Roman"/>
        </w:rPr>
      </w:pPr>
      <w:r>
        <w:rPr>
          <w:rFonts w:eastAsia="宋体" w:cs="Times New Roman"/>
        </w:rPr>
        <w:t>①</w:t>
      </w:r>
      <w:bookmarkStart w:id="52" w:name="_Hlk101690808"/>
      <w:r>
        <w:rPr>
          <w:rFonts w:eastAsia="宋体" w:cs="Times New Roman"/>
        </w:rPr>
        <w:t>卓玛朗措集中式饮用水水源地</w:t>
      </w:r>
      <w:bookmarkEnd w:id="52"/>
    </w:p>
    <w:p w14:paraId="3CDFD94C">
      <w:pPr>
        <w:ind w:firstLine="480"/>
        <w:jc w:val="both"/>
        <w:rPr>
          <w:rFonts w:eastAsia="宋体" w:cs="Times New Roman"/>
        </w:rPr>
      </w:pPr>
      <w:r>
        <w:rPr>
          <w:rFonts w:eastAsia="宋体" w:cs="Times New Roman"/>
        </w:rPr>
        <w:t>卓玛朗措集中式饮用水水源地位于孜托镇夏果村，水源为卓玛朗措河干流，取水口位于夏果村，经纬度为31°48′29.54″N、98°22′68.93″E，取水量约为4800t/d。</w:t>
      </w:r>
    </w:p>
    <w:p w14:paraId="4DFBC3FA">
      <w:pPr>
        <w:ind w:firstLine="480"/>
        <w:jc w:val="both"/>
        <w:rPr>
          <w:rFonts w:eastAsia="宋体" w:cs="Times New Roman"/>
        </w:rPr>
      </w:pPr>
      <w:r>
        <w:rPr>
          <w:rFonts w:eastAsia="宋体" w:cs="Times New Roman"/>
        </w:rPr>
        <w:t>其中一级保护区水域部分为取水口上游1000m，下游100m，宽度为横向整个河道宽度；陆域部分长度为一级保护区水域沿岸河长，宽度为河道两侧200m；二级保护区水域部分为一级保护区上游起上溯2000m，宽度为整个河道宽度；陆域部分长度为二级保护区水域沿岸河长，宽度为河道两侧200m；准保护区水域部分为二级保护区上届起上溯5000m，宽度为横向整个河道宽度；长度为准保护区水域沿岸河长，宽度为河道两侧200m。</w:t>
      </w:r>
    </w:p>
    <w:p w14:paraId="3AD969EA">
      <w:pPr>
        <w:ind w:firstLine="480"/>
        <w:rPr>
          <w:rFonts w:eastAsia="宋体" w:cs="Times New Roman"/>
        </w:rPr>
      </w:pPr>
      <w:r>
        <w:rPr>
          <w:rFonts w:eastAsia="宋体" w:cs="Times New Roman"/>
        </w:rPr>
        <w:fldChar w:fldCharType="begin"/>
      </w:r>
      <w:r>
        <w:rPr>
          <w:rFonts w:eastAsia="宋体" w:cs="Times New Roman"/>
        </w:rPr>
        <w:instrText xml:space="preserve"> = 2 \* GB3 </w:instrText>
      </w:r>
      <w:r>
        <w:rPr>
          <w:rFonts w:eastAsia="宋体" w:cs="Times New Roman"/>
        </w:rPr>
        <w:fldChar w:fldCharType="separate"/>
      </w:r>
      <w:r>
        <w:rPr>
          <w:rFonts w:eastAsia="宋体" w:cs="Times New Roman"/>
        </w:rPr>
        <w:t>②</w:t>
      </w:r>
      <w:r>
        <w:rPr>
          <w:rFonts w:eastAsia="宋体" w:cs="Times New Roman"/>
        </w:rPr>
        <w:fldChar w:fldCharType="end"/>
      </w:r>
      <w:r>
        <w:rPr>
          <w:rFonts w:eastAsia="宋体" w:cs="Times New Roman"/>
        </w:rPr>
        <w:t>马利镇修货集中式饮用水水源地</w:t>
      </w:r>
    </w:p>
    <w:p w14:paraId="6C643F69">
      <w:pPr>
        <w:ind w:firstLine="480"/>
        <w:jc w:val="both"/>
        <w:rPr>
          <w:rFonts w:eastAsia="宋体" w:cs="Times New Roman"/>
        </w:rPr>
      </w:pPr>
      <w:r>
        <w:rPr>
          <w:rFonts w:eastAsia="宋体" w:cs="Times New Roman"/>
        </w:rPr>
        <w:t>马利镇修货集中式饮用水水源地位于马利镇</w:t>
      </w:r>
      <w:r>
        <w:rPr>
          <w:rFonts w:hint="eastAsia" w:eastAsia="宋体" w:cs="Times New Roman"/>
        </w:rPr>
        <w:t>夏玉</w:t>
      </w:r>
      <w:r>
        <w:rPr>
          <w:rFonts w:eastAsia="宋体" w:cs="Times New Roman"/>
        </w:rPr>
        <w:t>村，从加玉桥电站前池引水，取水口经纬度为30°53′34.430″N、96°13′48.926″E。供水范围为马利镇已有机构居民以及乡镇城镇规划区范围内的所有用水单位，取水量约为345t/d，供应人口为1300人（图1-19）。</w:t>
      </w:r>
    </w:p>
    <w:p w14:paraId="60F2F4B2">
      <w:pPr>
        <w:ind w:firstLine="0" w:firstLineChars="0"/>
        <w:jc w:val="center"/>
        <w:rPr>
          <w:rFonts w:cs="Times New Roman"/>
        </w:rPr>
      </w:pPr>
      <w:r>
        <w:rPr>
          <w:rFonts w:cs="Times New Roman"/>
          <w:szCs w:val="32"/>
        </w:rPr>
        <w:drawing>
          <wp:inline distT="0" distB="0" distL="0" distR="0">
            <wp:extent cx="4187825" cy="5065395"/>
            <wp:effectExtent l="0" t="0" r="3175" b="9525"/>
            <wp:docPr id="21" name="图片 21" descr="饮用水水源保护区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饮用水水源保护区划分总图"/>
                    <pic:cNvPicPr>
                      <a:picLocks noChangeAspect="1" noChangeArrowheads="1"/>
                    </pic:cNvPicPr>
                  </pic:nvPicPr>
                  <pic:blipFill>
                    <a:blip r:embed="rId55" cstate="print">
                      <a:extLst>
                        <a:ext uri="{28A0092B-C50C-407E-A947-70E740481C1C}">
                          <a14:useLocalDpi xmlns:a14="http://schemas.microsoft.com/office/drawing/2010/main" val="0"/>
                        </a:ext>
                      </a:extLst>
                    </a:blip>
                    <a:srcRect l="2333" t="6633" r="2162" b="1920"/>
                    <a:stretch>
                      <a:fillRect/>
                    </a:stretch>
                  </pic:blipFill>
                  <pic:spPr>
                    <a:xfrm>
                      <a:off x="0" y="0"/>
                      <a:ext cx="4187825" cy="5065395"/>
                    </a:xfrm>
                    <a:prstGeom prst="rect">
                      <a:avLst/>
                    </a:prstGeom>
                    <a:noFill/>
                    <a:ln>
                      <a:noFill/>
                    </a:ln>
                  </pic:spPr>
                </pic:pic>
              </a:graphicData>
            </a:graphic>
          </wp:inline>
        </w:drawing>
      </w:r>
    </w:p>
    <w:p w14:paraId="47D05332">
      <w:pPr>
        <w:ind w:firstLine="0" w:firstLineChars="0"/>
        <w:jc w:val="center"/>
        <w:rPr>
          <w:rFonts w:eastAsia="黑体" w:cs="Times New Roman"/>
        </w:rPr>
      </w:pPr>
      <w:r>
        <w:rPr>
          <w:rFonts w:eastAsia="黑体" w:cs="Times New Roman"/>
        </w:rPr>
        <w:t>图1-19马利镇修货饮用水源地保护区划分图</w:t>
      </w:r>
    </w:p>
    <w:p w14:paraId="1716C54A">
      <w:pPr>
        <w:ind w:firstLine="480"/>
        <w:jc w:val="both"/>
        <w:rPr>
          <w:rFonts w:eastAsia="宋体" w:cs="Times New Roman"/>
        </w:rPr>
      </w:pPr>
      <w:r>
        <w:rPr>
          <w:rFonts w:eastAsia="宋体" w:cs="Times New Roman"/>
        </w:rPr>
        <w:t>一级保护区水域部分为取水口上游1000m</w:t>
      </w:r>
      <w:r>
        <w:rPr>
          <w:rFonts w:hint="eastAsia" w:eastAsia="宋体" w:cs="Times New Roman"/>
        </w:rPr>
        <w:t>至</w:t>
      </w:r>
      <w:r>
        <w:rPr>
          <w:rFonts w:eastAsia="宋体" w:cs="Times New Roman"/>
        </w:rPr>
        <w:t>下游100m水域</w:t>
      </w:r>
      <w:r>
        <w:rPr>
          <w:rFonts w:hint="eastAsia" w:eastAsia="宋体" w:cs="Times New Roman"/>
        </w:rPr>
        <w:t>，</w:t>
      </w:r>
      <w:r>
        <w:rPr>
          <w:rFonts w:eastAsia="宋体" w:cs="Times New Roman"/>
        </w:rPr>
        <w:t>整个河段水域以及整个引水渠及电站前池所在区域，陆域部分为正常水位河道边缘纵深50m范围，但不超过分水岭，沿岸长度与一级保护区水域长度相同以及引水渠及电站前池所在区域边缘纵深5米范围，水域面积0.36公顷，陆域面积12.24公顷，一级保护区面积12.60公顷。</w:t>
      </w:r>
    </w:p>
    <w:p w14:paraId="3A4089BE">
      <w:pPr>
        <w:ind w:firstLine="480"/>
        <w:jc w:val="both"/>
        <w:rPr>
          <w:rFonts w:cs="Times New Roman"/>
        </w:rPr>
      </w:pPr>
      <w:r>
        <w:rPr>
          <w:rFonts w:eastAsia="宋体" w:cs="Times New Roman"/>
        </w:rPr>
        <w:t>二级保护区水域部分为取水口上游一级保护区边界向上游延伸2000m的整个河段水域；陆域部分为正常水位河道边缘水平纵深1000m范围，但不超过流域分水岭，沿岸长度不低于二级保护区水域长度。取水口下游100~300m至取水口高程差最低达到23m，下游水域不存在回流现象，陆域也对取水口基本不造成环境污染风险，因此，不将其作为二级保护区划定范围。引水渠及电站前池所在区域周边区域已经过边墙隔离，也不将其作为二级保护区划定范围，水域面积0.37公顷，陆域面积609.53公顷，二级保护区面积609.90公顷，准保护区水源一级、二级保护周边及上游无风险源，不划分准保护区。</w:t>
      </w:r>
    </w:p>
    <w:p w14:paraId="209F53C2">
      <w:pPr>
        <w:ind w:firstLine="480"/>
        <w:jc w:val="both"/>
        <w:rPr>
          <w:rFonts w:eastAsia="宋体" w:cs="Times New Roman"/>
        </w:rPr>
      </w:pPr>
      <w:r>
        <w:rPr>
          <w:rFonts w:eastAsia="宋体" w:cs="Times New Roman"/>
        </w:rPr>
        <w:fldChar w:fldCharType="begin"/>
      </w:r>
      <w:r>
        <w:rPr>
          <w:rFonts w:eastAsia="宋体" w:cs="Times New Roman"/>
        </w:rPr>
        <w:instrText xml:space="preserve"> = 3 \* GB3 </w:instrText>
      </w:r>
      <w:r>
        <w:rPr>
          <w:rFonts w:eastAsia="宋体" w:cs="Times New Roman"/>
        </w:rPr>
        <w:fldChar w:fldCharType="separate"/>
      </w:r>
      <w:r>
        <w:rPr>
          <w:rFonts w:eastAsia="宋体" w:cs="Times New Roman"/>
        </w:rPr>
        <w:t>③</w:t>
      </w:r>
      <w:r>
        <w:rPr>
          <w:rFonts w:eastAsia="宋体" w:cs="Times New Roman"/>
        </w:rPr>
        <w:fldChar w:fldCharType="end"/>
      </w:r>
      <w:r>
        <w:rPr>
          <w:rFonts w:eastAsia="宋体" w:cs="Times New Roman"/>
        </w:rPr>
        <w:t>康沙镇贡西集中式饮用水源地</w:t>
      </w:r>
    </w:p>
    <w:p w14:paraId="6851D5ED">
      <w:pPr>
        <w:ind w:firstLine="480"/>
        <w:jc w:val="both"/>
        <w:rPr>
          <w:rFonts w:eastAsia="宋体" w:cs="Times New Roman"/>
        </w:rPr>
      </w:pPr>
      <w:r>
        <w:rPr>
          <w:rFonts w:eastAsia="宋体" w:cs="Times New Roman"/>
        </w:rPr>
        <w:t>康沙镇贡西集中式饮用水水源地位于康沙镇查然村，水源为旺贡村五指山下一河沟，取水口位于康沙镇东南侧，距离康沙镇约5.6km，经纬度为30°42′59.574″N、96°8′47.506″E。取水口为康沙曲支流溪沟水，其来水除接受大气降水及雪山融水外，由于水源地所在区域周边基岩埋藏浅，泉水分布广泛，地下水资源丰富，埋藏深度5m左右，水量充沛，故也接受地下水补给，属于河流型水源地。供水范围为康沙镇已有机构居民以及康沙镇城镇规划区范围内的所有用水单位，设计取水规模为460m</w:t>
      </w:r>
      <w:r>
        <w:rPr>
          <w:rFonts w:eastAsia="宋体" w:cs="Times New Roman"/>
          <w:vertAlign w:val="superscript"/>
        </w:rPr>
        <w:t>3</w:t>
      </w:r>
      <w:r>
        <w:rPr>
          <w:rFonts w:eastAsia="宋体" w:cs="Times New Roman"/>
        </w:rPr>
        <w:t>/d，供应人口2185人（图1-19）。</w:t>
      </w:r>
    </w:p>
    <w:p w14:paraId="1F501082">
      <w:pPr>
        <w:ind w:firstLine="480"/>
        <w:jc w:val="both"/>
        <w:rPr>
          <w:rFonts w:eastAsia="宋体" w:cs="Times New Roman"/>
        </w:rPr>
      </w:pPr>
      <w:r>
        <w:rPr>
          <w:rFonts w:eastAsia="宋体" w:cs="Times New Roman"/>
        </w:rPr>
        <w:t>一级保护区水域部分为取水口上游1000m，下游100m整个河段水域；陆域部分为正常水位河道边缘纵深50m范围，但不超过分水岭，沿岸长度与一级保护区水域长度相同。水域面积1.64公顷，陆域面积20.24公顷，一级保护区面积21.87公顷。</w:t>
      </w:r>
    </w:p>
    <w:p w14:paraId="51A32DDF">
      <w:pPr>
        <w:ind w:firstLine="480"/>
        <w:jc w:val="both"/>
        <w:rPr>
          <w:rFonts w:eastAsia="宋体" w:cs="Times New Roman"/>
        </w:rPr>
      </w:pPr>
      <w:r>
        <w:rPr>
          <w:rFonts w:eastAsia="宋体" w:cs="Times New Roman"/>
        </w:rPr>
        <w:t>二级保护区水域部分为取水口上游一级保护区边界向上游延伸至源头的整个河段水域；陆域部分为正常水位河道边缘水平纵深1000m范围，但不超过流域分水岭，沿岸长度不低于二级保护区水域长度，取水口下游100~300m至取水口高程差最低达到13米，下游水域不存在回流现象，陆域也对取水口基本不造成环境</w:t>
      </w:r>
      <w:r>
        <w:rPr>
          <w:rFonts w:hint="eastAsia" w:eastAsia="宋体" w:cs="Times New Roman"/>
        </w:rPr>
        <w:t>污</w:t>
      </w:r>
      <w:r>
        <w:rPr>
          <w:rFonts w:eastAsia="宋体" w:cs="Times New Roman"/>
        </w:rPr>
        <w:t>染风险，因此，不将其作为二级保护区划定范国</w:t>
      </w:r>
      <w:r>
        <w:rPr>
          <w:rFonts w:hint="eastAsia" w:eastAsia="宋体" w:cs="Times New Roman"/>
        </w:rPr>
        <w:t>；</w:t>
      </w:r>
      <w:r>
        <w:rPr>
          <w:rFonts w:eastAsia="宋体" w:cs="Times New Roman"/>
        </w:rPr>
        <w:t>水域面积0.34公顷，陆域面积329.58公顷，二级保护区面积329.92公顷。</w:t>
      </w:r>
    </w:p>
    <w:p w14:paraId="39E0BED7">
      <w:pPr>
        <w:ind w:firstLine="480"/>
        <w:jc w:val="both"/>
        <w:rPr>
          <w:rFonts w:eastAsia="宋体" w:cs="Times New Roman"/>
        </w:rPr>
      </w:pPr>
      <w:r>
        <w:rPr>
          <w:rFonts w:eastAsia="宋体" w:cs="Times New Roman"/>
        </w:rPr>
        <w:t>准保护区：水源一级、二级保护周边及上游无风险源，不划分准保护区。</w:t>
      </w:r>
    </w:p>
    <w:p w14:paraId="357C23E5">
      <w:pPr>
        <w:ind w:firstLine="0" w:firstLineChars="0"/>
        <w:jc w:val="center"/>
        <w:rPr>
          <w:rFonts w:cs="Times New Roman"/>
        </w:rPr>
      </w:pPr>
      <w:r>
        <w:rPr>
          <w:rFonts w:cs="Times New Roman"/>
          <w:szCs w:val="32"/>
        </w:rPr>
        <w:drawing>
          <wp:inline distT="0" distB="0" distL="0" distR="0">
            <wp:extent cx="4646295" cy="5231130"/>
            <wp:effectExtent l="0" t="0" r="1905" b="11430"/>
            <wp:docPr id="22" name="图片 22" descr="饮用水水源保护区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饮用水水源保护区划分总图"/>
                    <pic:cNvPicPr>
                      <a:picLocks noChangeAspect="1" noChangeArrowheads="1"/>
                    </pic:cNvPicPr>
                  </pic:nvPicPr>
                  <pic:blipFill>
                    <a:blip r:embed="rId56" cstate="print">
                      <a:extLst>
                        <a:ext uri="{28A0092B-C50C-407E-A947-70E740481C1C}">
                          <a14:useLocalDpi xmlns:a14="http://schemas.microsoft.com/office/drawing/2010/main" val="0"/>
                        </a:ext>
                      </a:extLst>
                    </a:blip>
                    <a:srcRect l="1686" t="10304" r="2119" b="12762"/>
                    <a:stretch>
                      <a:fillRect/>
                    </a:stretch>
                  </pic:blipFill>
                  <pic:spPr>
                    <a:xfrm>
                      <a:off x="0" y="0"/>
                      <a:ext cx="4646295" cy="5231130"/>
                    </a:xfrm>
                    <a:prstGeom prst="rect">
                      <a:avLst/>
                    </a:prstGeom>
                    <a:noFill/>
                    <a:ln>
                      <a:noFill/>
                    </a:ln>
                  </pic:spPr>
                </pic:pic>
              </a:graphicData>
            </a:graphic>
          </wp:inline>
        </w:drawing>
      </w:r>
    </w:p>
    <w:p w14:paraId="0B490CDF">
      <w:pPr>
        <w:ind w:firstLine="0" w:firstLineChars="0"/>
        <w:jc w:val="center"/>
        <w:rPr>
          <w:rFonts w:eastAsia="黑体" w:cs="Times New Roman"/>
        </w:rPr>
      </w:pPr>
      <w:r>
        <w:rPr>
          <w:rFonts w:eastAsia="黑体" w:cs="Times New Roman"/>
        </w:rPr>
        <w:t>图1-</w:t>
      </w:r>
      <w:r>
        <w:rPr>
          <w:rFonts w:eastAsia="黑体" w:cs="Times New Roman"/>
        </w:rPr>
        <w:fldChar w:fldCharType="begin"/>
      </w:r>
      <w:r>
        <w:rPr>
          <w:rFonts w:eastAsia="黑体" w:cs="Times New Roman"/>
        </w:rPr>
        <w:instrText xml:space="preserve"> SEQ 图1- \* ARABIC </w:instrText>
      </w:r>
      <w:r>
        <w:rPr>
          <w:rFonts w:eastAsia="黑体" w:cs="Times New Roman"/>
        </w:rPr>
        <w:fldChar w:fldCharType="separate"/>
      </w:r>
      <w:r>
        <w:rPr>
          <w:rFonts w:eastAsia="黑体" w:cs="Times New Roman"/>
        </w:rPr>
        <w:t>19</w:t>
      </w:r>
      <w:r>
        <w:rPr>
          <w:rFonts w:eastAsia="黑体" w:cs="Times New Roman"/>
        </w:rPr>
        <w:fldChar w:fldCharType="end"/>
      </w:r>
      <w:r>
        <w:rPr>
          <w:rFonts w:eastAsia="黑体" w:cs="Times New Roman"/>
        </w:rPr>
        <w:t>康沙镇贡西集中式饮用水源地保护区划分图</w:t>
      </w:r>
    </w:p>
    <w:p w14:paraId="19ADE773">
      <w:pPr>
        <w:ind w:firstLine="480"/>
        <w:rPr>
          <w:rFonts w:eastAsia="宋体" w:cs="Times New Roman"/>
        </w:rPr>
      </w:pPr>
      <w:r>
        <w:rPr>
          <w:rFonts w:eastAsia="宋体" w:cs="Times New Roman"/>
        </w:rPr>
        <w:fldChar w:fldCharType="begin"/>
      </w:r>
      <w:r>
        <w:rPr>
          <w:rFonts w:eastAsia="宋体" w:cs="Times New Roman"/>
        </w:rPr>
        <w:instrText xml:space="preserve"> = 4 \* GB3 </w:instrText>
      </w:r>
      <w:r>
        <w:rPr>
          <w:rFonts w:eastAsia="宋体" w:cs="Times New Roman"/>
        </w:rPr>
        <w:fldChar w:fldCharType="separate"/>
      </w:r>
      <w:r>
        <w:rPr>
          <w:rFonts w:eastAsia="宋体" w:cs="Times New Roman"/>
        </w:rPr>
        <w:t>④</w:t>
      </w:r>
      <w:r>
        <w:rPr>
          <w:rFonts w:eastAsia="宋体" w:cs="Times New Roman"/>
        </w:rPr>
        <w:fldChar w:fldCharType="end"/>
      </w:r>
      <w:r>
        <w:rPr>
          <w:rFonts w:eastAsia="宋体" w:cs="Times New Roman"/>
        </w:rPr>
        <w:t>硕督镇日许集中式饮用水源地</w:t>
      </w:r>
    </w:p>
    <w:p w14:paraId="1C085854">
      <w:pPr>
        <w:ind w:firstLine="480"/>
        <w:jc w:val="both"/>
        <w:rPr>
          <w:rFonts w:eastAsia="宋体" w:cs="Times New Roman"/>
        </w:rPr>
      </w:pPr>
      <w:r>
        <w:rPr>
          <w:rFonts w:eastAsia="宋体" w:cs="Times New Roman"/>
        </w:rPr>
        <w:t>硕督镇日许集中式饮用水水源地位于硕督镇，水源为达翁曲一级支流博孜曲（当地称：日许曲），取水口位于硕督镇东南侧，距离乡镇5.66km，取水口经纬度为30°45′45.077″N、95°40′41.266″E。来水除接受大气降水及雪山融水外，由于区域基岩埋藏浅，泉水分布广泛，地下水资源丰富，埋藏深度6m左右，水量充沛，故也接受地下水补给。供水范围为硕督镇乡镇已有机构居民以及乡镇城镇规划区范围内的所有用水单位，设计取水规模为675m</w:t>
      </w:r>
      <w:r>
        <w:rPr>
          <w:rFonts w:eastAsia="宋体" w:cs="Times New Roman"/>
          <w:vertAlign w:val="superscript"/>
        </w:rPr>
        <w:t>3</w:t>
      </w:r>
      <w:r>
        <w:rPr>
          <w:rFonts w:eastAsia="宋体" w:cs="Times New Roman"/>
        </w:rPr>
        <w:t>/d，供应人口3398人（图1-20）。</w:t>
      </w:r>
    </w:p>
    <w:p w14:paraId="6BF1B40E">
      <w:pPr>
        <w:pStyle w:val="9"/>
        <w:ind w:left="0" w:firstLine="0" w:firstLineChars="0"/>
        <w:jc w:val="center"/>
        <w:rPr>
          <w:rFonts w:ascii="Times New Roman" w:hAnsi="Times New Roman" w:cs="Times New Roman"/>
        </w:rPr>
      </w:pPr>
      <w:r>
        <w:rPr>
          <w:rFonts w:ascii="Times New Roman" w:hAnsi="Times New Roman" w:cs="Times New Roman"/>
        </w:rPr>
        <w:drawing>
          <wp:inline distT="0" distB="0" distL="0" distR="0">
            <wp:extent cx="4815840" cy="5737860"/>
            <wp:effectExtent l="0" t="0" r="0" b="7620"/>
            <wp:docPr id="23" name="图片 23" descr="饮用水水源保护区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饮用水水源保护区划分总图"/>
                    <pic:cNvPicPr>
                      <a:picLocks noChangeAspect="1" noChangeArrowheads="1"/>
                    </pic:cNvPicPr>
                  </pic:nvPicPr>
                  <pic:blipFill>
                    <a:blip r:embed="rId57" cstate="print">
                      <a:extLst>
                        <a:ext uri="{28A0092B-C50C-407E-A947-70E740481C1C}">
                          <a14:useLocalDpi xmlns:a14="http://schemas.microsoft.com/office/drawing/2010/main" val="0"/>
                        </a:ext>
                      </a:extLst>
                    </a:blip>
                    <a:srcRect l="1868" t="6028" r="1868" b="7684"/>
                    <a:stretch>
                      <a:fillRect/>
                    </a:stretch>
                  </pic:blipFill>
                  <pic:spPr>
                    <a:xfrm>
                      <a:off x="0" y="0"/>
                      <a:ext cx="4815840" cy="5737860"/>
                    </a:xfrm>
                    <a:prstGeom prst="rect">
                      <a:avLst/>
                    </a:prstGeom>
                    <a:noFill/>
                    <a:ln>
                      <a:noFill/>
                    </a:ln>
                  </pic:spPr>
                </pic:pic>
              </a:graphicData>
            </a:graphic>
          </wp:inline>
        </w:drawing>
      </w:r>
    </w:p>
    <w:p w14:paraId="3DB977B1">
      <w:pPr>
        <w:ind w:firstLine="0" w:firstLineChars="0"/>
        <w:jc w:val="center"/>
        <w:rPr>
          <w:rFonts w:eastAsia="黑体" w:cs="Times New Roman"/>
        </w:rPr>
      </w:pPr>
      <w:r>
        <w:rPr>
          <w:rFonts w:eastAsia="黑体" w:cs="Times New Roman"/>
        </w:rPr>
        <w:t>图1-</w:t>
      </w:r>
      <w:r>
        <w:rPr>
          <w:rFonts w:eastAsia="黑体" w:cs="Times New Roman"/>
        </w:rPr>
        <w:fldChar w:fldCharType="begin"/>
      </w:r>
      <w:r>
        <w:rPr>
          <w:rFonts w:eastAsia="黑体" w:cs="Times New Roman"/>
        </w:rPr>
        <w:instrText xml:space="preserve"> SEQ 图1- \* ARABIC </w:instrText>
      </w:r>
      <w:r>
        <w:rPr>
          <w:rFonts w:eastAsia="黑体" w:cs="Times New Roman"/>
        </w:rPr>
        <w:fldChar w:fldCharType="separate"/>
      </w:r>
      <w:r>
        <w:rPr>
          <w:rFonts w:eastAsia="黑体" w:cs="Times New Roman"/>
        </w:rPr>
        <w:t>2</w:t>
      </w:r>
      <w:r>
        <w:rPr>
          <w:rFonts w:eastAsia="黑体" w:cs="Times New Roman"/>
        </w:rPr>
        <w:fldChar w:fldCharType="end"/>
      </w:r>
      <w:r>
        <w:rPr>
          <w:rFonts w:eastAsia="黑体" w:cs="Times New Roman"/>
        </w:rPr>
        <w:t>0硕督镇日许集中式饮用水源地保护区划分图</w:t>
      </w:r>
    </w:p>
    <w:p w14:paraId="19642EA7">
      <w:pPr>
        <w:ind w:firstLine="480"/>
        <w:jc w:val="both"/>
        <w:rPr>
          <w:rFonts w:eastAsia="宋体" w:cs="Times New Roman"/>
        </w:rPr>
      </w:pPr>
      <w:r>
        <w:rPr>
          <w:rFonts w:eastAsia="宋体" w:cs="Times New Roman"/>
        </w:rPr>
        <w:t>一级保护区水域部分为取水口上游1000m，下游100m整个河段水域；陆域部分为正常水位河道边缘纵深50m范围，但不超过分水岭。沿岸长度与一级保护区水域长度相同。水域面积1.41公顷，陆域面积11.31公顷，一级保护区面积12.72公顷。</w:t>
      </w:r>
    </w:p>
    <w:p w14:paraId="1D004C76">
      <w:pPr>
        <w:ind w:firstLine="480"/>
        <w:jc w:val="both"/>
        <w:rPr>
          <w:rFonts w:eastAsia="宋体" w:cs="Times New Roman"/>
        </w:rPr>
      </w:pPr>
      <w:r>
        <w:rPr>
          <w:rFonts w:eastAsia="宋体" w:cs="Times New Roman"/>
        </w:rPr>
        <w:t>二级保护区水域部分为取水口上游一级保护区边界向上游延伸2000m的整个河段水域；陆域部分为正常水位河道边缘水平纵深1000m范围，但不超过流域分水岭，沿岸长度不低于二级保护区水域长度。取水口下游100~300m至取水口高程差最低达到13米，下游水域不存在回流现象，陆域也对取水口基本不造成环境</w:t>
      </w:r>
      <w:r>
        <w:rPr>
          <w:rFonts w:hint="eastAsia" w:eastAsia="宋体" w:cs="Times New Roman"/>
        </w:rPr>
        <w:t>污</w:t>
      </w:r>
      <w:r>
        <w:rPr>
          <w:rFonts w:eastAsia="宋体" w:cs="Times New Roman"/>
        </w:rPr>
        <w:t>染风险，因此，不将其作为二级保护区划定范国。水域面积2.84公顷，陆域面积620.22公顷，二级保护区面积623.06公顷。</w:t>
      </w:r>
    </w:p>
    <w:p w14:paraId="7814B87D">
      <w:pPr>
        <w:ind w:firstLine="480"/>
        <w:jc w:val="both"/>
        <w:rPr>
          <w:rFonts w:eastAsia="宋体" w:cs="Times New Roman"/>
        </w:rPr>
      </w:pPr>
      <w:r>
        <w:rPr>
          <w:rFonts w:eastAsia="宋体" w:cs="Times New Roman"/>
        </w:rPr>
        <w:t>准保护区</w:t>
      </w:r>
      <w:r>
        <w:rPr>
          <w:rFonts w:hint="eastAsia" w:eastAsia="宋体" w:cs="Times New Roman"/>
        </w:rPr>
        <w:t>：</w:t>
      </w:r>
      <w:r>
        <w:rPr>
          <w:rFonts w:eastAsia="宋体" w:cs="Times New Roman"/>
        </w:rPr>
        <w:t>水源一级、二级保护周边及上游无风险源，故不划分准保护区。</w:t>
      </w:r>
    </w:p>
    <w:p w14:paraId="3739C8CB">
      <w:pPr>
        <w:ind w:firstLine="480"/>
        <w:jc w:val="both"/>
        <w:rPr>
          <w:rFonts w:eastAsia="宋体" w:cs="Times New Roman"/>
        </w:rPr>
      </w:pPr>
      <w:r>
        <w:rPr>
          <w:rFonts w:eastAsia="宋体" w:cs="Times New Roman"/>
        </w:rPr>
        <w:fldChar w:fldCharType="begin"/>
      </w:r>
      <w:r>
        <w:rPr>
          <w:rFonts w:eastAsia="宋体" w:cs="Times New Roman"/>
        </w:rPr>
        <w:instrText xml:space="preserve"> = 5 \* GB3 </w:instrText>
      </w:r>
      <w:r>
        <w:rPr>
          <w:rFonts w:eastAsia="宋体" w:cs="Times New Roman"/>
        </w:rPr>
        <w:fldChar w:fldCharType="separate"/>
      </w:r>
      <w:r>
        <w:rPr>
          <w:rFonts w:eastAsia="宋体" w:cs="Times New Roman"/>
        </w:rPr>
        <w:t>⑤</w:t>
      </w:r>
      <w:r>
        <w:rPr>
          <w:rFonts w:eastAsia="宋体" w:cs="Times New Roman"/>
        </w:rPr>
        <w:fldChar w:fldCharType="end"/>
      </w:r>
      <w:r>
        <w:rPr>
          <w:rFonts w:eastAsia="宋体" w:cs="Times New Roman"/>
        </w:rPr>
        <w:t>腊久乡玉曲达集中式饮用水源地</w:t>
      </w:r>
    </w:p>
    <w:p w14:paraId="0AF74918">
      <w:pPr>
        <w:ind w:firstLine="480"/>
        <w:jc w:val="both"/>
        <w:rPr>
          <w:rFonts w:eastAsia="宋体" w:cs="Times New Roman"/>
        </w:rPr>
      </w:pPr>
      <w:r>
        <w:rPr>
          <w:rFonts w:eastAsia="宋体" w:cs="Times New Roman"/>
        </w:rPr>
        <w:t>腊久乡玉曲达集中式饮用水水源地位于腊久乡查瓦村，水源为多则曲一级支流依切弄，取水口位于腊久乡西侧，距离乡镇2.36km，取水口经纬度为30°33′3.710″N、96°8′20.190″E。其来水除接受大气降水及雪山融水外，由于水源地所在区域周边基岩埋藏浅，泉水分布广泛，地下水资源丰富，埋藏深度6m左右，水量充沛，故也接受地下水补给，供水范围为腊久乡已有机构居民以及腊久乡城镇规划区范围内的所有用水单位，设计取水规模为550m</w:t>
      </w:r>
      <w:r>
        <w:rPr>
          <w:rFonts w:eastAsia="宋体" w:cs="Times New Roman"/>
          <w:vertAlign w:val="superscript"/>
        </w:rPr>
        <w:t>3</w:t>
      </w:r>
      <w:r>
        <w:rPr>
          <w:rFonts w:eastAsia="宋体" w:cs="Times New Roman"/>
        </w:rPr>
        <w:t>/d，供应人口2647人（图1-21）。</w:t>
      </w:r>
    </w:p>
    <w:p w14:paraId="50EF3FBF">
      <w:pPr>
        <w:ind w:firstLine="480"/>
        <w:jc w:val="both"/>
        <w:rPr>
          <w:rFonts w:eastAsia="宋体" w:cs="Times New Roman"/>
        </w:rPr>
      </w:pPr>
      <w:r>
        <w:rPr>
          <w:rFonts w:eastAsia="宋体" w:cs="Times New Roman"/>
        </w:rPr>
        <w:t>一级保护区水域部分为取水口上游1000m，下游100m整个河段水域；陆域部分为正常水位河道边缘纵深50m范围，但不超过分水岭。沿岸长度与一级保护区水域长度相同。水域面积0.02公顷，陆域面积10.59公顷，一级保护区面积10.82公顷。</w:t>
      </w:r>
    </w:p>
    <w:p w14:paraId="16556617">
      <w:pPr>
        <w:ind w:firstLine="480"/>
        <w:jc w:val="both"/>
        <w:rPr>
          <w:rFonts w:eastAsia="宋体" w:cs="Times New Roman"/>
        </w:rPr>
      </w:pPr>
      <w:r>
        <w:rPr>
          <w:rFonts w:eastAsia="宋体" w:cs="Times New Roman"/>
        </w:rPr>
        <w:t>二级保护区水域部分为取水口上游一级保护区边界向上游延伸2000m的整个河段水域；陆域部分为正常水位河道边缘水平纵深1000m范围，但不超过流域分水岭，沿岸长度不低于二级保护区水域长度。取水口下游100~300m至取水口高程差最低达到13米，下游水域不存在回流现象，陆域也对取水口基本不造成环境</w:t>
      </w:r>
      <w:r>
        <w:rPr>
          <w:rFonts w:hint="eastAsia" w:eastAsia="宋体" w:cs="Times New Roman"/>
        </w:rPr>
        <w:t>污</w:t>
      </w:r>
      <w:r>
        <w:rPr>
          <w:rFonts w:eastAsia="宋体" w:cs="Times New Roman"/>
        </w:rPr>
        <w:t>染风险，因此，不将其作为二级保护区划定范国。水域面积0.42公顷，陆域面积533.98公顷，二级保护区面积534.40公顷。</w:t>
      </w:r>
    </w:p>
    <w:p w14:paraId="3A969B08">
      <w:pPr>
        <w:ind w:firstLine="480"/>
        <w:jc w:val="both"/>
        <w:rPr>
          <w:rFonts w:eastAsia="宋体" w:cs="Times New Roman"/>
        </w:rPr>
      </w:pPr>
      <w:r>
        <w:rPr>
          <w:rFonts w:eastAsia="宋体" w:cs="Times New Roman"/>
        </w:rPr>
        <w:t>准保护区：水源一级、二级保护周边及上游无风险源，故不划分准保护区。</w:t>
      </w:r>
    </w:p>
    <w:p w14:paraId="5A27A829">
      <w:pPr>
        <w:pStyle w:val="9"/>
        <w:ind w:left="0" w:firstLine="0" w:firstLineChars="0"/>
        <w:jc w:val="center"/>
        <w:rPr>
          <w:rFonts w:ascii="Times New Roman" w:hAnsi="Times New Roman" w:cs="Times New Roman"/>
        </w:rPr>
      </w:pPr>
      <w:r>
        <w:rPr>
          <w:rFonts w:ascii="Times New Roman" w:hAnsi="Times New Roman" w:cs="Times New Roman"/>
        </w:rPr>
        <w:drawing>
          <wp:inline distT="0" distB="0" distL="0" distR="0">
            <wp:extent cx="4766945" cy="5793740"/>
            <wp:effectExtent l="0" t="0" r="3175" b="12700"/>
            <wp:docPr id="24" name="图片 24" descr="图片包含 PowerPoint&#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包含 PowerPoint&#10;&#10;描述已自动生成"/>
                    <pic:cNvPicPr>
                      <a:picLocks noChangeAspect="1"/>
                    </pic:cNvPicPr>
                  </pic:nvPicPr>
                  <pic:blipFill>
                    <a:blip r:embed="rId58"/>
                    <a:srcRect l="13605" t="26213" r="15242" b="12681"/>
                    <a:stretch>
                      <a:fillRect/>
                    </a:stretch>
                  </pic:blipFill>
                  <pic:spPr>
                    <a:xfrm>
                      <a:off x="0" y="0"/>
                      <a:ext cx="4766945" cy="5793740"/>
                    </a:xfrm>
                    <a:prstGeom prst="rect">
                      <a:avLst/>
                    </a:prstGeom>
                    <a:ln>
                      <a:noFill/>
                    </a:ln>
                  </pic:spPr>
                </pic:pic>
              </a:graphicData>
            </a:graphic>
          </wp:inline>
        </w:drawing>
      </w:r>
    </w:p>
    <w:p w14:paraId="40C15E9F">
      <w:pPr>
        <w:ind w:firstLine="0" w:firstLineChars="0"/>
        <w:jc w:val="center"/>
        <w:rPr>
          <w:rFonts w:eastAsia="黑体" w:cs="Times New Roman"/>
        </w:rPr>
      </w:pPr>
      <w:r>
        <w:rPr>
          <w:rFonts w:eastAsia="黑体" w:cs="Times New Roman"/>
        </w:rPr>
        <w:t>图1-21腊久乡玉曲达集中式饮用水源地保护区划分图</w:t>
      </w:r>
    </w:p>
    <w:p w14:paraId="17C44F15">
      <w:pPr>
        <w:ind w:firstLine="480"/>
        <w:rPr>
          <w:rFonts w:eastAsia="宋体" w:cs="Times New Roman"/>
        </w:rPr>
      </w:pPr>
      <w:r>
        <w:rPr>
          <w:rFonts w:eastAsia="宋体" w:cs="Times New Roman"/>
        </w:rPr>
        <w:fldChar w:fldCharType="begin"/>
      </w:r>
      <w:r>
        <w:rPr>
          <w:rFonts w:eastAsia="宋体" w:cs="Times New Roman"/>
        </w:rPr>
        <w:instrText xml:space="preserve"> = 6 \* GB3 </w:instrText>
      </w:r>
      <w:r>
        <w:rPr>
          <w:rFonts w:eastAsia="宋体" w:cs="Times New Roman"/>
        </w:rPr>
        <w:fldChar w:fldCharType="separate"/>
      </w:r>
      <w:r>
        <w:rPr>
          <w:rFonts w:eastAsia="宋体" w:cs="Times New Roman"/>
        </w:rPr>
        <w:t>⑥</w:t>
      </w:r>
      <w:r>
        <w:rPr>
          <w:rFonts w:eastAsia="宋体" w:cs="Times New Roman"/>
        </w:rPr>
        <w:fldChar w:fldCharType="end"/>
      </w:r>
      <w:r>
        <w:rPr>
          <w:rFonts w:eastAsia="宋体" w:cs="Times New Roman"/>
        </w:rPr>
        <w:t>俄西乡沙依集中式饮用水源地</w:t>
      </w:r>
    </w:p>
    <w:p w14:paraId="3854AFD5">
      <w:pPr>
        <w:ind w:firstLine="480"/>
        <w:jc w:val="both"/>
        <w:rPr>
          <w:rFonts w:eastAsia="宋体" w:cs="Times New Roman"/>
        </w:rPr>
      </w:pPr>
      <w:r>
        <w:rPr>
          <w:rFonts w:eastAsia="宋体" w:cs="Times New Roman"/>
        </w:rPr>
        <w:t>俄西乡沙依集中式饮用水水源地位于俄西乡沙依村，水源为怒江的一小支流萨久曲，取水口位于俄西乡西北侧，距离乡镇13.68km，取水口经纬度为31°0′23.102″N、95°27′20.488″E。萨久曲来水除接受大气降水及雪山融水外，也接受地下水补给。供水范围为俄西乡乡镇已有机构居民以及俄西乡镇城镇规划区范围内的所有用水单位，设计取水规模为465m</w:t>
      </w:r>
      <w:r>
        <w:rPr>
          <w:rFonts w:eastAsia="宋体" w:cs="Times New Roman"/>
          <w:vertAlign w:val="superscript"/>
        </w:rPr>
        <w:t>3</w:t>
      </w:r>
      <w:r>
        <w:rPr>
          <w:rFonts w:eastAsia="宋体" w:cs="Times New Roman"/>
        </w:rPr>
        <w:t>/d，供应人口2014人（图1-22）。</w:t>
      </w:r>
    </w:p>
    <w:p w14:paraId="72395EF5">
      <w:pPr>
        <w:ind w:firstLine="480"/>
        <w:jc w:val="both"/>
        <w:rPr>
          <w:rFonts w:eastAsia="宋体" w:cs="Times New Roman"/>
        </w:rPr>
      </w:pPr>
      <w:r>
        <w:rPr>
          <w:rFonts w:eastAsia="宋体" w:cs="Times New Roman"/>
        </w:rPr>
        <w:t>一级保护区水域部分为取水口上游1000m，下游100m整个河段水域；陆域部分为正常水位河道边缘纵深50m范围，但不超过分水岭，沿岸长度与一级保护区水域长度相同。水域面积0.23公顷，陆域面积11.66公顷，一级保护区面积11.89公顷。</w:t>
      </w:r>
    </w:p>
    <w:p w14:paraId="519A0A98">
      <w:pPr>
        <w:pStyle w:val="9"/>
        <w:ind w:left="0" w:firstLine="0" w:firstLineChars="0"/>
        <w:jc w:val="center"/>
        <w:rPr>
          <w:rFonts w:ascii="Times New Roman" w:hAnsi="Times New Roman" w:cs="Times New Roman"/>
        </w:rPr>
      </w:pPr>
      <w:r>
        <w:rPr>
          <w:rFonts w:ascii="Times New Roman" w:hAnsi="Times New Roman" w:cs="Times New Roman"/>
        </w:rPr>
        <w:drawing>
          <wp:inline distT="0" distB="0" distL="0" distR="0">
            <wp:extent cx="4617720" cy="5490210"/>
            <wp:effectExtent l="0" t="0" r="0" b="11430"/>
            <wp:docPr id="25" name="图片 25"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包含 图形用户界面&#10;&#10;描述已自动生成"/>
                    <pic:cNvPicPr>
                      <a:picLocks noChangeAspect="1"/>
                    </pic:cNvPicPr>
                  </pic:nvPicPr>
                  <pic:blipFill>
                    <a:blip r:embed="rId59"/>
                    <a:srcRect l="13003" t="27149" r="16206" b="13362"/>
                    <a:stretch>
                      <a:fillRect/>
                    </a:stretch>
                  </pic:blipFill>
                  <pic:spPr>
                    <a:xfrm>
                      <a:off x="0" y="0"/>
                      <a:ext cx="4617720" cy="5490210"/>
                    </a:xfrm>
                    <a:prstGeom prst="rect">
                      <a:avLst/>
                    </a:prstGeom>
                    <a:ln>
                      <a:noFill/>
                    </a:ln>
                  </pic:spPr>
                </pic:pic>
              </a:graphicData>
            </a:graphic>
          </wp:inline>
        </w:drawing>
      </w:r>
    </w:p>
    <w:p w14:paraId="68E2AC4F">
      <w:pPr>
        <w:ind w:firstLine="0" w:firstLineChars="0"/>
        <w:jc w:val="center"/>
        <w:rPr>
          <w:rFonts w:eastAsia="黑体" w:cs="Times New Roman"/>
        </w:rPr>
      </w:pPr>
      <w:r>
        <w:rPr>
          <w:rFonts w:eastAsia="黑体" w:cs="Times New Roman"/>
        </w:rPr>
        <w:t>图1-22俄西乡沙依集中式饮用水源地保护区划分图</w:t>
      </w:r>
    </w:p>
    <w:p w14:paraId="7A0AD9FB">
      <w:pPr>
        <w:ind w:firstLine="480"/>
        <w:rPr>
          <w:rFonts w:eastAsia="宋体" w:cs="Times New Roman"/>
        </w:rPr>
      </w:pPr>
      <w:r>
        <w:rPr>
          <w:rFonts w:eastAsia="宋体" w:cs="Times New Roman"/>
        </w:rPr>
        <w:t>二级保护区水域部分为取水口上游一级保护区边界向上游延伸2000m的整个河段水域；陆域部分为正常水位河道边缘水平纵深1000m范围，但不超过流域分水岭，沿岸长度不低于二级保护区水域长度，取水口下游100~300m至取水口高程差最低达到13米，下游水域不存在回流现象，陆域也对取水口基本不造成环境</w:t>
      </w:r>
      <w:r>
        <w:rPr>
          <w:rFonts w:hint="eastAsia" w:eastAsia="宋体" w:cs="Times New Roman"/>
        </w:rPr>
        <w:t>污</w:t>
      </w:r>
      <w:r>
        <w:rPr>
          <w:rFonts w:eastAsia="宋体" w:cs="Times New Roman"/>
        </w:rPr>
        <w:t>染风险，因此，不将其作为二级保护区划定范国，水域面积0.33公顷，陆域面积603.51公顷，二级保护区面积603.85公顷。</w:t>
      </w:r>
    </w:p>
    <w:p w14:paraId="0D29D9A7">
      <w:pPr>
        <w:ind w:firstLine="480"/>
        <w:rPr>
          <w:rFonts w:cs="Times New Roman"/>
        </w:rPr>
      </w:pPr>
      <w:r>
        <w:rPr>
          <w:rFonts w:eastAsia="宋体" w:cs="Times New Roman"/>
        </w:rPr>
        <w:t>准保护区水源一级、二级保护周边及上游无风险源，不划分准保护区。</w:t>
      </w:r>
    </w:p>
    <w:p w14:paraId="261B853F">
      <w:pPr>
        <w:ind w:firstLine="480"/>
        <w:rPr>
          <w:rFonts w:eastAsia="宋体" w:cs="Times New Roman"/>
        </w:rPr>
      </w:pPr>
      <w:r>
        <w:rPr>
          <w:rFonts w:eastAsia="宋体" w:cs="Times New Roman"/>
        </w:rPr>
        <w:fldChar w:fldCharType="begin"/>
      </w:r>
      <w:r>
        <w:rPr>
          <w:rFonts w:eastAsia="宋体" w:cs="Times New Roman"/>
        </w:rPr>
        <w:instrText xml:space="preserve"> = 7 \* GB3 </w:instrText>
      </w:r>
      <w:r>
        <w:rPr>
          <w:rFonts w:eastAsia="宋体" w:cs="Times New Roman"/>
        </w:rPr>
        <w:fldChar w:fldCharType="separate"/>
      </w:r>
      <w:r>
        <w:rPr>
          <w:rFonts w:eastAsia="宋体" w:cs="Times New Roman"/>
        </w:rPr>
        <w:t>⑦</w:t>
      </w:r>
      <w:r>
        <w:rPr>
          <w:rFonts w:eastAsia="宋体" w:cs="Times New Roman"/>
        </w:rPr>
        <w:fldChar w:fldCharType="end"/>
      </w:r>
      <w:r>
        <w:rPr>
          <w:rFonts w:eastAsia="宋体" w:cs="Times New Roman"/>
        </w:rPr>
        <w:t>中亦乡宗嘎集中式饮用水源地</w:t>
      </w:r>
    </w:p>
    <w:p w14:paraId="29D0100F">
      <w:pPr>
        <w:ind w:firstLine="480"/>
        <w:jc w:val="both"/>
        <w:rPr>
          <w:rFonts w:eastAsia="宋体" w:cs="Times New Roman"/>
        </w:rPr>
      </w:pPr>
      <w:r>
        <w:rPr>
          <w:rFonts w:eastAsia="宋体" w:cs="Times New Roman"/>
        </w:rPr>
        <w:t>中亦乡宗嘎集中式饮用水水源地位于中亦乡亚许村，水源</w:t>
      </w:r>
      <w:r>
        <w:rPr>
          <w:rFonts w:hint="eastAsia" w:eastAsia="宋体" w:cs="Times New Roman"/>
        </w:rPr>
        <w:t>为</w:t>
      </w:r>
      <w:r>
        <w:rPr>
          <w:rFonts w:eastAsia="宋体" w:cs="Times New Roman"/>
        </w:rPr>
        <w:t>泉水，取水口经纬度为30°43′43.020″N、95°27′41.410″E。水源所在区域径流水量来源丰水期主要以降水和地下水补给，枯水期则主要以雪山融水和地下水补给。供水范围为中亦乡乡镇已有机构居民以及中亦乡原村庄范围内的所有用水单位，设计取水规模为450m</w:t>
      </w:r>
      <w:r>
        <w:rPr>
          <w:rFonts w:eastAsia="宋体" w:cs="Times New Roman"/>
          <w:vertAlign w:val="superscript"/>
        </w:rPr>
        <w:t>3</w:t>
      </w:r>
      <w:r>
        <w:rPr>
          <w:rFonts w:eastAsia="宋体" w:cs="Times New Roman"/>
        </w:rPr>
        <w:t>/d，供应人口2125人（图1-23）。</w:t>
      </w:r>
    </w:p>
    <w:p w14:paraId="7526F3BF">
      <w:pPr>
        <w:ind w:firstLine="480"/>
        <w:jc w:val="both"/>
        <w:rPr>
          <w:rFonts w:eastAsia="宋体" w:cs="Times New Roman"/>
        </w:rPr>
      </w:pPr>
      <w:r>
        <w:rPr>
          <w:rFonts w:eastAsia="宋体" w:cs="Times New Roman"/>
        </w:rPr>
        <w:t>一级保护区河流型和地下水型的一级保护区的并集，作为傍河取水井的一级保护区的范围，其中河流部分：水域部分为取水口上游1000m，下游100m整个河段水域；陆域部分为正常水位河道边缘纵深50m范围，但不超过分水岭，沿岸长度与一级保护区水域长度相同，地下水部分以取水井为中心，半径30m的范围作为一级保护区范围。水域面积0.35公顷，陆域面积17.69公顷，一级保护区面积18.05公顷。</w:t>
      </w:r>
    </w:p>
    <w:p w14:paraId="19AE8778">
      <w:pPr>
        <w:ind w:firstLine="480"/>
        <w:jc w:val="both"/>
        <w:rPr>
          <w:rFonts w:eastAsia="宋体" w:cs="Times New Roman"/>
        </w:rPr>
      </w:pPr>
      <w:r>
        <w:rPr>
          <w:rFonts w:eastAsia="宋体" w:cs="Times New Roman"/>
        </w:rPr>
        <w:t>二级保护区河流型和地下水型的二级保护区的并集，作为傍河取水井的二级保护区的范围，其中河流部分水域部分为取水口上游一级保护区边界向上游延伸2000m的整个河段水域，但不超过河段水域源头；陆域部分为正常水位河道边缘水平纵深1000m范围，但不超过流域分水岭，沿岸长度不低于二级保护区水域长度，取水口下游100~300m至取水口高程差最低达到22米，下游水域不存在回流现象，陆域也对取水口基本不造成环境污染风险，因此，不将其作为二级保护区划定范围，地下水部分以取水井为中心，半径30m至60m的影响半径内，水域面积0.66公顷，陆域面积663.87公顷，二级保护区面积664.54公顷。</w:t>
      </w:r>
    </w:p>
    <w:p w14:paraId="6FBDA256">
      <w:pPr>
        <w:ind w:firstLine="480"/>
        <w:jc w:val="both"/>
        <w:rPr>
          <w:rFonts w:cs="Times New Roman"/>
        </w:rPr>
      </w:pPr>
      <w:r>
        <w:rPr>
          <w:rFonts w:eastAsia="宋体" w:cs="Times New Roman"/>
        </w:rPr>
        <w:t>准保护区河流型和地下水型的准保护区的并集，作为傍河取水井的准保护区的范围，其中河流部水源一级、二级保护周边及上游无风险源，故不划分准保护区，地下水部分由于以取水井为中心的二级保护区范围以外半径100m范围内的区域大部分区域（约90%）已是地表水二级保护区陆域范围，其余区域（约10%）位于水源地取水口下游地区，与取水口最小高差为20m，水源地周边无明显污染源，故本次不划分准保护区。</w:t>
      </w:r>
    </w:p>
    <w:p w14:paraId="3424B1D1">
      <w:pPr>
        <w:ind w:firstLine="0" w:firstLineChars="0"/>
        <w:jc w:val="center"/>
        <w:rPr>
          <w:rFonts w:eastAsia="宋体" w:cs="Times New Roman"/>
        </w:rPr>
      </w:pPr>
      <w:r>
        <w:rPr>
          <w:rFonts w:cs="Times New Roman"/>
        </w:rPr>
        <w:drawing>
          <wp:inline distT="0" distB="0" distL="0" distR="0">
            <wp:extent cx="4859020" cy="5737860"/>
            <wp:effectExtent l="0" t="0" r="2540" b="7620"/>
            <wp:docPr id="26" name="图片 26" descr="C:\Users\17019\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7019\Desktop\图片1.png图片1"/>
                    <pic:cNvPicPr>
                      <a:picLocks noChangeAspect="1"/>
                    </pic:cNvPicPr>
                  </pic:nvPicPr>
                  <pic:blipFill>
                    <a:blip r:embed="rId60"/>
                    <a:srcRect/>
                    <a:stretch>
                      <a:fillRect/>
                    </a:stretch>
                  </pic:blipFill>
                  <pic:spPr>
                    <a:xfrm>
                      <a:off x="0" y="0"/>
                      <a:ext cx="4859020" cy="5737860"/>
                    </a:xfrm>
                    <a:prstGeom prst="rect">
                      <a:avLst/>
                    </a:prstGeom>
                    <a:ln>
                      <a:noFill/>
                    </a:ln>
                  </pic:spPr>
                </pic:pic>
              </a:graphicData>
            </a:graphic>
          </wp:inline>
        </w:drawing>
      </w:r>
    </w:p>
    <w:p w14:paraId="1AAB7B4D">
      <w:pPr>
        <w:ind w:firstLine="0" w:firstLineChars="0"/>
        <w:jc w:val="center"/>
        <w:rPr>
          <w:rFonts w:eastAsia="黑体" w:cs="Times New Roman"/>
        </w:rPr>
      </w:pPr>
      <w:r>
        <w:rPr>
          <w:rFonts w:eastAsia="黑体" w:cs="Times New Roman"/>
        </w:rPr>
        <w:t>图1-23中亦乡宗嘎集中式饮用水源地保护区划分图</w:t>
      </w:r>
    </w:p>
    <w:p w14:paraId="23AD65B0">
      <w:pPr>
        <w:ind w:firstLine="482"/>
        <w:rPr>
          <w:rFonts w:eastAsia="宋体" w:cs="Times New Roman"/>
          <w:b/>
          <w:bCs/>
        </w:rPr>
      </w:pPr>
      <w:r>
        <w:rPr>
          <w:rFonts w:eastAsia="宋体" w:cs="Times New Roman"/>
          <w:b/>
          <w:bCs/>
        </w:rPr>
        <w:t>（2）基本农田保护区</w:t>
      </w:r>
    </w:p>
    <w:p w14:paraId="540AEADA">
      <w:pPr>
        <w:ind w:firstLine="480"/>
        <w:rPr>
          <w:rFonts w:eastAsia="宋体" w:cs="Times New Roman"/>
        </w:rPr>
      </w:pPr>
      <w:r>
        <w:rPr>
          <w:rFonts w:hint="eastAsia" w:eastAsia="宋体" w:cs="Times New Roman"/>
        </w:rPr>
        <w:t>洛隆县</w:t>
      </w:r>
      <w:r>
        <w:rPr>
          <w:rFonts w:eastAsia="宋体" w:cs="Times New Roman"/>
        </w:rPr>
        <w:t>根据前国土资源部和农业部《关于进一步做好永久基本农田划定工作的通知》（国土资发〔2014〕128号）、前国土资源部办公厅和农业部办公厅《关于切实做好106个重点城市周边永久基本农田划定工作有关事项的通知》（国土资厅发〔2015〕14号）、《关于进一步做好永久基本农田划定工作的通知》（藏国土资〔2016〕2号）等有关文件要求，</w:t>
      </w:r>
      <w:r>
        <w:rPr>
          <w:rFonts w:hint="eastAsia" w:eastAsia="宋体" w:cs="Times New Roman"/>
        </w:rPr>
        <w:t>2016年</w:t>
      </w:r>
      <w:r>
        <w:rPr>
          <w:rFonts w:eastAsia="宋体" w:cs="Times New Roman"/>
        </w:rPr>
        <w:t>洛隆县自然资源局会同洛隆县农业农村局部署开展了</w:t>
      </w:r>
      <w:r>
        <w:rPr>
          <w:rFonts w:hint="eastAsia" w:eastAsia="宋体" w:cs="Times New Roman"/>
        </w:rPr>
        <w:t>永久</w:t>
      </w:r>
      <w:r>
        <w:rPr>
          <w:rFonts w:eastAsia="宋体" w:cs="Times New Roman"/>
        </w:rPr>
        <w:t>基本农田划定工作。</w:t>
      </w:r>
    </w:p>
    <w:p w14:paraId="13C2450D">
      <w:pPr>
        <w:ind w:firstLine="480"/>
        <w:jc w:val="both"/>
        <w:rPr>
          <w:rFonts w:eastAsia="宋体" w:cs="Times New Roman"/>
        </w:rPr>
      </w:pPr>
      <w:r>
        <w:rPr>
          <w:rFonts w:eastAsia="宋体" w:cs="Times New Roman"/>
        </w:rPr>
        <w:t>洛隆县</w:t>
      </w:r>
      <w:r>
        <w:rPr>
          <w:rFonts w:hint="eastAsia" w:eastAsia="宋体" w:cs="Times New Roman"/>
        </w:rPr>
        <w:t>目前</w:t>
      </w:r>
      <w:r>
        <w:rPr>
          <w:rFonts w:eastAsia="宋体" w:cs="Times New Roman"/>
        </w:rPr>
        <w:t>共有耕地总面积186643.17亩，划定</w:t>
      </w:r>
      <w:r>
        <w:rPr>
          <w:rFonts w:hint="eastAsia" w:eastAsia="宋体" w:cs="Times New Roman"/>
        </w:rPr>
        <w:t>永久</w:t>
      </w:r>
      <w:r>
        <w:rPr>
          <w:rFonts w:eastAsia="宋体" w:cs="Times New Roman"/>
        </w:rPr>
        <w:t>基本农田面积181805.05亩，未划入基本农田的耕地面积为4838.12亩，基本农田保护率为97.41%，基本农田保护区等级不变。</w:t>
      </w:r>
    </w:p>
    <w:p w14:paraId="52606D5F">
      <w:pPr>
        <w:ind w:firstLine="480"/>
        <w:jc w:val="both"/>
        <w:rPr>
          <w:rFonts w:eastAsia="宋体" w:cs="Times New Roman"/>
        </w:rPr>
      </w:pPr>
      <w:r>
        <w:rPr>
          <w:rFonts w:hint="eastAsia" w:eastAsia="宋体" w:cs="Times New Roman"/>
        </w:rPr>
        <w:t>为了保护永久性基本农田，洛隆县实行了基本农田保护责任落实，主要措施有：县人民政府与 11 乡（镇）签订保护责任书 33 份，各乡（镇）人民政府与 56 个村委会签订保护责任书 168 份，责任书明确基本农田的保护范围、地类、面积、地块、质量等级、保护措施、当事人的权利与义务、奖励与处罚等内容，由集体经济组织内农户共同承担本区域的基本农田保护地块的保护责任；同时设立了基本农田保护标志牌和基本农田界桩。</w:t>
      </w:r>
    </w:p>
    <w:p w14:paraId="53D2AA1C">
      <w:pPr>
        <w:ind w:firstLine="482"/>
        <w:jc w:val="both"/>
        <w:rPr>
          <w:rFonts w:eastAsia="宋体" w:cs="Times New Roman"/>
          <w:b/>
          <w:bCs/>
        </w:rPr>
      </w:pPr>
      <w:r>
        <w:rPr>
          <w:rFonts w:eastAsia="宋体" w:cs="Times New Roman"/>
          <w:b/>
          <w:bCs/>
        </w:rPr>
        <w:t>（3）重要水源涵养区</w:t>
      </w:r>
    </w:p>
    <w:p w14:paraId="55630F69">
      <w:pPr>
        <w:ind w:firstLine="480"/>
        <w:jc w:val="both"/>
        <w:rPr>
          <w:rFonts w:eastAsia="宋体" w:cs="Times New Roman"/>
        </w:rPr>
      </w:pPr>
      <w:r>
        <w:rPr>
          <w:rFonts w:eastAsia="宋体" w:cs="Times New Roman"/>
        </w:rPr>
        <w:t>卓玛朗措国家湿地公园为洛隆县重要水源涵养区</w:t>
      </w:r>
      <w:r>
        <w:rPr>
          <w:rFonts w:hint="eastAsia" w:eastAsia="宋体" w:cs="Times New Roman"/>
        </w:rPr>
        <w:t>，洛隆县对卓玛朗措重要水源涵养区进行了管理和保护工作。</w:t>
      </w:r>
    </w:p>
    <w:p w14:paraId="650F1353">
      <w:pPr>
        <w:ind w:firstLine="480"/>
        <w:jc w:val="both"/>
        <w:rPr>
          <w:rFonts w:eastAsia="宋体" w:cs="Times New Roman"/>
        </w:rPr>
      </w:pPr>
      <w:r>
        <w:rPr>
          <w:rFonts w:hint="eastAsia" w:eastAsia="宋体" w:cs="Times New Roman"/>
        </w:rPr>
        <w:t>洛隆县</w:t>
      </w:r>
      <w:r>
        <w:rPr>
          <w:rFonts w:eastAsia="宋体" w:cs="Times New Roman"/>
        </w:rPr>
        <w:t>围绕《水污染防治法》重点流域环境治理</w:t>
      </w:r>
      <w:r>
        <w:rPr>
          <w:rFonts w:hint="eastAsia" w:eastAsia="宋体" w:cs="Times New Roman"/>
        </w:rPr>
        <w:t>、</w:t>
      </w:r>
      <w:r>
        <w:rPr>
          <w:rFonts w:eastAsia="宋体" w:cs="Times New Roman"/>
        </w:rPr>
        <w:t>集中式保护、农村饮用水开展水污染防治，加强县城集中式饮用水水源地保护，对县城集中式饮用水水源地进行维修</w:t>
      </w:r>
      <w:r>
        <w:rPr>
          <w:rFonts w:hint="eastAsia" w:eastAsia="宋体" w:cs="Times New Roman"/>
        </w:rPr>
        <w:t>和</w:t>
      </w:r>
      <w:r>
        <w:rPr>
          <w:rFonts w:eastAsia="宋体" w:cs="Times New Roman"/>
        </w:rPr>
        <w:t>保护，重新更换了网围栏、更新了标识标牌、界桩界碑等，收回水源地保护区范围内的5.18亩耕地，林业和草原局对保护区内耕地</w:t>
      </w:r>
      <w:r>
        <w:rPr>
          <w:rFonts w:hint="eastAsia" w:eastAsia="宋体" w:cs="Times New Roman"/>
        </w:rPr>
        <w:t>组织相关人员</w:t>
      </w:r>
      <w:r>
        <w:rPr>
          <w:rFonts w:eastAsia="宋体" w:cs="Times New Roman"/>
        </w:rPr>
        <w:t>进行种树恢复，水源地保护区保护措施成效明显。</w:t>
      </w:r>
    </w:p>
    <w:p w14:paraId="1673273D">
      <w:pPr>
        <w:ind w:firstLine="482"/>
        <w:jc w:val="both"/>
        <w:rPr>
          <w:rFonts w:eastAsia="宋体" w:cs="Times New Roman"/>
          <w:b/>
          <w:bCs/>
        </w:rPr>
      </w:pPr>
      <w:r>
        <w:rPr>
          <w:rFonts w:eastAsia="宋体" w:cs="Times New Roman"/>
          <w:b/>
          <w:bCs/>
        </w:rPr>
        <w:t>（4）封山育林地</w:t>
      </w:r>
    </w:p>
    <w:p w14:paraId="00808773">
      <w:pPr>
        <w:ind w:firstLine="480"/>
        <w:jc w:val="both"/>
        <w:rPr>
          <w:rFonts w:eastAsia="宋体" w:cs="Times New Roman"/>
        </w:rPr>
      </w:pPr>
      <w:r>
        <w:rPr>
          <w:rFonts w:hint="eastAsia" w:eastAsia="宋体" w:cs="Times New Roman"/>
        </w:rPr>
        <w:t>洛隆县</w:t>
      </w:r>
      <w:r>
        <w:rPr>
          <w:rFonts w:eastAsia="宋体" w:cs="Times New Roman"/>
        </w:rPr>
        <w:t>为保护森林资源，防止水土流失和风蚀沙化，改善生态环境，洛隆县根据《中华人民共和国森林法》（2019）</w:t>
      </w:r>
      <w:r>
        <w:rPr>
          <w:rFonts w:hint="eastAsia" w:eastAsia="宋体" w:cs="Times New Roman"/>
        </w:rPr>
        <w:t>推动了封山育林工作。采取的主要措施有：</w:t>
      </w:r>
      <w:r>
        <w:rPr>
          <w:rFonts w:eastAsia="宋体" w:cs="Times New Roman"/>
        </w:rPr>
        <w:t>把天然下种或萌蘖能力的疏林地、无立木林地、宜林地、灌丛实施封禁，保护植物的自然繁殖生长，促使形成森林或灌草植被；对低质、低效有林地、灌木林地进行封禁，辅以人工促进经营改造措施，以提高森林质量</w:t>
      </w:r>
      <w:r>
        <w:rPr>
          <w:rFonts w:hint="eastAsia" w:eastAsia="宋体" w:cs="Times New Roman"/>
        </w:rPr>
        <w:t>；</w:t>
      </w:r>
      <w:r>
        <w:rPr>
          <w:rFonts w:eastAsia="宋体" w:cs="Times New Roman"/>
        </w:rPr>
        <w:t>有专门的林业管护人员管理与保护林地，并每天组织护林人员巡山，并对火灾易发时段进行封山，安排专人进行值班，杜绝人员上山</w:t>
      </w:r>
      <w:r>
        <w:rPr>
          <w:rFonts w:hint="eastAsia" w:eastAsia="宋体" w:cs="Times New Roman"/>
        </w:rPr>
        <w:t>；在封山育林区内采用围栏封育，防治人畜进入封山育林地，设立警示牌等。</w:t>
      </w:r>
    </w:p>
    <w:p w14:paraId="3865D809">
      <w:pPr>
        <w:ind w:firstLine="480"/>
        <w:jc w:val="both"/>
        <w:rPr>
          <w:rFonts w:eastAsia="宋体" w:cs="Times New Roman"/>
        </w:rPr>
      </w:pPr>
      <w:r>
        <w:rPr>
          <w:rFonts w:hint="eastAsia" w:eastAsia="宋体" w:cs="Times New Roman"/>
        </w:rPr>
        <w:t>通过上述工作保护了林地的生长发育，有效促进了绿化速度，扩大森林面积，提高森林质量，促进森林的生态、社会经济效益的发挥有着重要作用；通过封山育林形成的林分植被种类增多，生物多样性增加，涵养水源、保持水土的能力增强，森林病虫害减轻，林分质量提高。</w:t>
      </w:r>
    </w:p>
    <w:p w14:paraId="5BE9FCD3">
      <w:pPr>
        <w:ind w:firstLine="482"/>
        <w:jc w:val="both"/>
        <w:rPr>
          <w:rFonts w:eastAsia="宋体" w:cs="Times New Roman"/>
          <w:b/>
          <w:bCs/>
        </w:rPr>
      </w:pPr>
      <w:r>
        <w:rPr>
          <w:rFonts w:eastAsia="宋体" w:cs="Times New Roman"/>
          <w:b/>
          <w:bCs/>
        </w:rPr>
        <w:t>（5）生态公益林</w:t>
      </w:r>
    </w:p>
    <w:p w14:paraId="622BEEBC">
      <w:pPr>
        <w:ind w:firstLine="480"/>
        <w:jc w:val="both"/>
        <w:rPr>
          <w:rFonts w:eastAsia="宋体" w:cs="Times New Roman"/>
        </w:rPr>
      </w:pPr>
      <w:r>
        <w:rPr>
          <w:rFonts w:hint="eastAsia" w:eastAsia="宋体" w:cs="Times New Roman"/>
        </w:rPr>
        <w:t>根据</w:t>
      </w:r>
      <w:r>
        <w:rPr>
          <w:rFonts w:eastAsia="宋体" w:cs="Times New Roman"/>
        </w:rPr>
        <w:t>《国家级公益林区划界定办法》和《西藏自治区2017年公益林区划界定操作细则》的技术规定，</w:t>
      </w:r>
      <w:r>
        <w:rPr>
          <w:rFonts w:hint="eastAsia" w:eastAsia="宋体" w:cs="Times New Roman"/>
        </w:rPr>
        <w:t>洛隆县</w:t>
      </w:r>
      <w:r>
        <w:rPr>
          <w:rFonts w:eastAsia="宋体" w:cs="Times New Roman"/>
          <w:lang w:val="zh-TW" w:eastAsia="zh-TW"/>
        </w:rPr>
        <w:t>结合</w:t>
      </w:r>
      <w:r>
        <w:rPr>
          <w:rFonts w:eastAsia="宋体" w:cs="Times New Roman"/>
        </w:rPr>
        <w:t>洛隆县的森林资源分布特点、生态区位类型以及经济社会发展对生态建设的需求</w:t>
      </w:r>
      <w:r>
        <w:rPr>
          <w:rFonts w:hint="eastAsia" w:eastAsia="宋体" w:cs="Times New Roman"/>
        </w:rPr>
        <w:t>，林业局组织编制了《</w:t>
      </w:r>
      <w:r>
        <w:rPr>
          <w:rFonts w:eastAsia="宋体" w:cs="Times New Roman"/>
          <w:lang w:val="zh-TW" w:eastAsia="zh-TW"/>
        </w:rPr>
        <w:t>西藏自治区洛隆县国家级和地方重点公益林区划落界</w:t>
      </w:r>
      <w:r>
        <w:rPr>
          <w:rFonts w:hint="eastAsia" w:eastAsia="宋体" w:cs="Times New Roman"/>
          <w:lang w:val="zh-TW"/>
        </w:rPr>
        <w:t>成果报告》，根据该报告显示洛隆县</w:t>
      </w:r>
      <w:r>
        <w:rPr>
          <w:rFonts w:eastAsia="宋体" w:cs="Times New Roman"/>
        </w:rPr>
        <w:t>县区划落界国家级和地方重点公益林共333495.1000公顷，占全县林业用地面积的74.73%：其中国家级公益林53869.1000公顷，占12.07%</w:t>
      </w:r>
      <w:r>
        <w:rPr>
          <w:rFonts w:hint="eastAsia" w:eastAsia="宋体" w:cs="Times New Roman"/>
        </w:rPr>
        <w:t>，</w:t>
      </w:r>
      <w:r>
        <w:rPr>
          <w:rFonts w:eastAsia="宋体" w:cs="Times New Roman"/>
        </w:rPr>
        <w:t>地方重点公益林279626公顷，占62.66%</w:t>
      </w:r>
      <w:r>
        <w:rPr>
          <w:rFonts w:hint="eastAsia" w:eastAsia="宋体" w:cs="Times New Roman"/>
        </w:rPr>
        <w:t>（表1-2）。</w:t>
      </w:r>
    </w:p>
    <w:p w14:paraId="15ABFF7F">
      <w:pPr>
        <w:ind w:firstLine="0" w:firstLineChars="0"/>
        <w:jc w:val="center"/>
        <w:rPr>
          <w:rFonts w:eastAsia="黑体" w:cs="Times New Roman"/>
        </w:rPr>
      </w:pPr>
      <w:r>
        <w:rPr>
          <w:rFonts w:eastAsia="黑体" w:cs="Times New Roman"/>
          <w:lang w:val="zh-TW" w:eastAsia="zh-TW"/>
        </w:rPr>
        <w:t>表</w:t>
      </w:r>
      <w:r>
        <w:rPr>
          <w:rFonts w:eastAsia="黑体" w:cs="Times New Roman"/>
        </w:rPr>
        <w:t xml:space="preserve">4-1  </w:t>
      </w:r>
      <w:r>
        <w:rPr>
          <w:rFonts w:eastAsia="黑体" w:cs="Times New Roman"/>
          <w:lang w:val="zh-TW" w:eastAsia="zh-TW"/>
        </w:rPr>
        <w:t>公益林各类林地面积按乡级行政单位统计表</w:t>
      </w:r>
    </w:p>
    <w:tbl>
      <w:tblPr>
        <w:tblStyle w:val="21"/>
        <w:tblW w:w="0" w:type="auto"/>
        <w:jc w:val="center"/>
        <w:tblLayout w:type="fixed"/>
        <w:tblCellMar>
          <w:top w:w="0" w:type="dxa"/>
          <w:left w:w="10" w:type="dxa"/>
          <w:bottom w:w="0" w:type="dxa"/>
          <w:right w:w="10" w:type="dxa"/>
        </w:tblCellMar>
      </w:tblPr>
      <w:tblGrid>
        <w:gridCol w:w="967"/>
        <w:gridCol w:w="1250"/>
        <w:gridCol w:w="1240"/>
        <w:gridCol w:w="969"/>
        <w:gridCol w:w="1233"/>
        <w:gridCol w:w="1000"/>
      </w:tblGrid>
      <w:tr w14:paraId="46C842EC">
        <w:trPr>
          <w:trHeight w:val="350" w:hRule="exact"/>
          <w:jc w:val="center"/>
        </w:trPr>
        <w:tc>
          <w:tcPr>
            <w:tcW w:w="967" w:type="dxa"/>
            <w:vMerge w:val="restart"/>
            <w:tcBorders>
              <w:top w:val="single" w:color="auto" w:sz="4" w:space="0"/>
              <w:left w:val="single" w:color="auto" w:sz="4" w:space="0"/>
            </w:tcBorders>
            <w:shd w:val="clear" w:color="auto" w:fill="FFFFFF"/>
            <w:vAlign w:val="center"/>
          </w:tcPr>
          <w:p w14:paraId="6D03C5F1">
            <w:pPr>
              <w:pStyle w:val="50"/>
              <w:spacing w:line="240" w:lineRule="auto"/>
              <w:ind w:firstLine="0" w:firstLineChars="0"/>
              <w:jc w:val="center"/>
              <w:rPr>
                <w:rFonts w:eastAsia="宋体" w:cs="Times New Roman"/>
                <w:b w:val="0"/>
                <w:bCs w:val="0"/>
                <w:sz w:val="21"/>
                <w:szCs w:val="21"/>
                <w:lang w:val="zh-TW" w:bidi="zh-TW"/>
              </w:rPr>
            </w:pPr>
            <w:r>
              <w:rPr>
                <w:rFonts w:eastAsia="宋体" w:cs="Times New Roman"/>
                <w:b w:val="0"/>
                <w:bCs w:val="0"/>
                <w:sz w:val="21"/>
                <w:szCs w:val="21"/>
                <w:lang w:val="zh-TW" w:eastAsia="zh-TW" w:bidi="zh-TW"/>
              </w:rPr>
              <w:t>乡镇</w:t>
            </w:r>
            <w:r>
              <w:rPr>
                <w:rFonts w:eastAsia="宋体" w:cs="Times New Roman"/>
                <w:b w:val="0"/>
                <w:bCs w:val="0"/>
                <w:sz w:val="21"/>
                <w:szCs w:val="21"/>
                <w:lang w:val="zh-TW" w:bidi="zh-TW"/>
              </w:rPr>
              <w:t>名称</w:t>
            </w:r>
          </w:p>
        </w:tc>
        <w:tc>
          <w:tcPr>
            <w:tcW w:w="1250" w:type="dxa"/>
            <w:vMerge w:val="restart"/>
            <w:tcBorders>
              <w:top w:val="single" w:color="auto" w:sz="4" w:space="0"/>
              <w:left w:val="single" w:color="auto" w:sz="4" w:space="0"/>
            </w:tcBorders>
            <w:shd w:val="clear" w:color="auto" w:fill="FFFFFF"/>
            <w:vAlign w:val="center"/>
          </w:tcPr>
          <w:p w14:paraId="0AB6F198">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林地面积</w:t>
            </w:r>
          </w:p>
          <w:p w14:paraId="37ACE9CE">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（公顷）</w:t>
            </w:r>
          </w:p>
        </w:tc>
        <w:tc>
          <w:tcPr>
            <w:tcW w:w="2209" w:type="dxa"/>
            <w:gridSpan w:val="2"/>
            <w:tcBorders>
              <w:top w:val="single" w:color="auto" w:sz="4" w:space="0"/>
              <w:left w:val="single" w:color="auto" w:sz="4" w:space="0"/>
            </w:tcBorders>
            <w:shd w:val="clear" w:color="auto" w:fill="FFFFFF"/>
            <w:vAlign w:val="bottom"/>
          </w:tcPr>
          <w:p w14:paraId="58968123">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国家级公益林</w:t>
            </w:r>
          </w:p>
        </w:tc>
        <w:tc>
          <w:tcPr>
            <w:tcW w:w="2233" w:type="dxa"/>
            <w:gridSpan w:val="2"/>
            <w:tcBorders>
              <w:top w:val="single" w:color="auto" w:sz="4" w:space="0"/>
              <w:left w:val="single" w:color="auto" w:sz="4" w:space="0"/>
              <w:right w:val="single" w:color="auto" w:sz="4" w:space="0"/>
            </w:tcBorders>
            <w:shd w:val="clear" w:color="auto" w:fill="FFFFFF"/>
            <w:vAlign w:val="bottom"/>
          </w:tcPr>
          <w:p w14:paraId="3835743A">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地方重点公益林</w:t>
            </w:r>
          </w:p>
        </w:tc>
      </w:tr>
      <w:tr w14:paraId="6CF767F7">
        <w:tblPrEx>
          <w:tblCellMar>
            <w:top w:w="0" w:type="dxa"/>
            <w:left w:w="10" w:type="dxa"/>
            <w:bottom w:w="0" w:type="dxa"/>
            <w:right w:w="10" w:type="dxa"/>
          </w:tblCellMar>
        </w:tblPrEx>
        <w:trPr>
          <w:trHeight w:val="326" w:hRule="exact"/>
          <w:jc w:val="center"/>
        </w:trPr>
        <w:tc>
          <w:tcPr>
            <w:tcW w:w="967" w:type="dxa"/>
            <w:vMerge w:val="continue"/>
            <w:tcBorders>
              <w:left w:val="single" w:color="auto" w:sz="4" w:space="0"/>
            </w:tcBorders>
            <w:shd w:val="clear" w:color="auto" w:fill="FFFFFF"/>
            <w:vAlign w:val="center"/>
          </w:tcPr>
          <w:p w14:paraId="42499FA1">
            <w:pPr>
              <w:pStyle w:val="50"/>
              <w:spacing w:line="240" w:lineRule="auto"/>
              <w:ind w:firstLine="0" w:firstLineChars="0"/>
              <w:jc w:val="center"/>
              <w:rPr>
                <w:rFonts w:eastAsia="宋体" w:cs="Times New Roman"/>
                <w:b w:val="0"/>
                <w:bCs w:val="0"/>
                <w:sz w:val="21"/>
                <w:szCs w:val="21"/>
                <w:lang w:val="zh-TW" w:eastAsia="zh-TW" w:bidi="zh-TW"/>
              </w:rPr>
            </w:pPr>
          </w:p>
        </w:tc>
        <w:tc>
          <w:tcPr>
            <w:tcW w:w="1250" w:type="dxa"/>
            <w:vMerge w:val="continue"/>
            <w:tcBorders>
              <w:left w:val="single" w:color="auto" w:sz="4" w:space="0"/>
            </w:tcBorders>
            <w:shd w:val="clear" w:color="auto" w:fill="FFFFFF"/>
            <w:vAlign w:val="center"/>
          </w:tcPr>
          <w:p w14:paraId="6F7F4A3C">
            <w:pPr>
              <w:pStyle w:val="50"/>
              <w:spacing w:line="240" w:lineRule="auto"/>
              <w:ind w:firstLine="0" w:firstLineChars="0"/>
              <w:jc w:val="center"/>
              <w:rPr>
                <w:rFonts w:eastAsia="宋体" w:cs="Times New Roman"/>
                <w:b w:val="0"/>
                <w:bCs w:val="0"/>
                <w:sz w:val="21"/>
                <w:szCs w:val="21"/>
                <w:lang w:val="zh-TW" w:eastAsia="zh-TW" w:bidi="zh-TW"/>
              </w:rPr>
            </w:pPr>
          </w:p>
        </w:tc>
        <w:tc>
          <w:tcPr>
            <w:tcW w:w="1240" w:type="dxa"/>
            <w:tcBorders>
              <w:top w:val="single" w:color="auto" w:sz="4" w:space="0"/>
              <w:left w:val="single" w:color="auto" w:sz="4" w:space="0"/>
            </w:tcBorders>
            <w:shd w:val="clear" w:color="auto" w:fill="FFFFFF"/>
            <w:vAlign w:val="bottom"/>
          </w:tcPr>
          <w:p w14:paraId="6F5D45FB">
            <w:pPr>
              <w:pStyle w:val="50"/>
              <w:spacing w:line="240" w:lineRule="auto"/>
              <w:ind w:firstLine="0" w:firstLineChars="0"/>
              <w:jc w:val="center"/>
              <w:rPr>
                <w:rFonts w:eastAsia="宋体" w:cs="Times New Roman"/>
                <w:b w:val="0"/>
                <w:bCs w:val="0"/>
                <w:sz w:val="21"/>
                <w:szCs w:val="21"/>
                <w:lang w:val="zh-TW" w:bidi="zh-TW"/>
              </w:rPr>
            </w:pPr>
            <w:r>
              <w:rPr>
                <w:rFonts w:eastAsia="宋体" w:cs="Times New Roman"/>
                <w:b w:val="0"/>
                <w:bCs w:val="0"/>
                <w:sz w:val="21"/>
                <w:szCs w:val="21"/>
                <w:lang w:val="zh-TW" w:eastAsia="zh-TW" w:bidi="zh-TW"/>
              </w:rPr>
              <w:t>面积</w:t>
            </w:r>
            <w:r>
              <w:rPr>
                <w:rFonts w:eastAsia="宋体" w:cs="Times New Roman"/>
                <w:b w:val="0"/>
                <w:bCs w:val="0"/>
                <w:sz w:val="21"/>
                <w:szCs w:val="21"/>
                <w:lang w:val="zh-TW" w:bidi="zh-TW"/>
              </w:rPr>
              <w:t>（公顷）</w:t>
            </w:r>
          </w:p>
        </w:tc>
        <w:tc>
          <w:tcPr>
            <w:tcW w:w="969" w:type="dxa"/>
            <w:tcBorders>
              <w:top w:val="single" w:color="auto" w:sz="4" w:space="0"/>
              <w:left w:val="single" w:color="auto" w:sz="4" w:space="0"/>
            </w:tcBorders>
            <w:shd w:val="clear" w:color="auto" w:fill="FFFFFF"/>
            <w:vAlign w:val="bottom"/>
          </w:tcPr>
          <w:p w14:paraId="16BCDADD">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比例</w:t>
            </w:r>
            <w:r>
              <w:rPr>
                <w:rFonts w:eastAsia="宋体" w:cs="Times New Roman"/>
                <w:b w:val="0"/>
                <w:bCs w:val="0"/>
                <w:sz w:val="21"/>
                <w:szCs w:val="21"/>
                <w:lang w:val="zh-TW" w:bidi="zh-TW"/>
              </w:rPr>
              <w:t>（</w:t>
            </w:r>
            <w:r>
              <w:rPr>
                <w:rFonts w:eastAsia="宋体" w:cs="Times New Roman"/>
                <w:b w:val="0"/>
                <w:bCs w:val="0"/>
                <w:sz w:val="21"/>
                <w:szCs w:val="21"/>
                <w:lang w:val="zh-TW" w:eastAsia="zh-TW" w:bidi="zh-TW"/>
              </w:rPr>
              <w:t>％</w:t>
            </w:r>
            <w:r>
              <w:rPr>
                <w:rFonts w:eastAsia="宋体" w:cs="Times New Roman"/>
                <w:b w:val="0"/>
                <w:bCs w:val="0"/>
                <w:sz w:val="21"/>
                <w:szCs w:val="21"/>
                <w:lang w:val="zh-TW" w:bidi="zh-TW"/>
              </w:rPr>
              <w:t>）</w:t>
            </w:r>
          </w:p>
        </w:tc>
        <w:tc>
          <w:tcPr>
            <w:tcW w:w="1233" w:type="dxa"/>
            <w:tcBorders>
              <w:top w:val="single" w:color="auto" w:sz="4" w:space="0"/>
              <w:left w:val="single" w:color="auto" w:sz="4" w:space="0"/>
            </w:tcBorders>
            <w:shd w:val="clear" w:color="auto" w:fill="FFFFFF"/>
            <w:vAlign w:val="bottom"/>
          </w:tcPr>
          <w:p w14:paraId="55B4677A">
            <w:pPr>
              <w:pStyle w:val="50"/>
              <w:spacing w:line="240" w:lineRule="auto"/>
              <w:ind w:firstLine="0" w:firstLineChars="0"/>
              <w:jc w:val="center"/>
              <w:rPr>
                <w:rFonts w:eastAsia="宋体" w:cs="Times New Roman"/>
                <w:b w:val="0"/>
                <w:bCs w:val="0"/>
                <w:sz w:val="21"/>
                <w:szCs w:val="21"/>
                <w:lang w:val="zh-TW" w:bidi="zh-TW"/>
              </w:rPr>
            </w:pPr>
            <w:r>
              <w:rPr>
                <w:rFonts w:eastAsia="宋体" w:cs="Times New Roman"/>
                <w:b w:val="0"/>
                <w:bCs w:val="0"/>
                <w:sz w:val="21"/>
                <w:szCs w:val="21"/>
                <w:lang w:val="zh-TW" w:eastAsia="zh-TW" w:bidi="zh-TW"/>
              </w:rPr>
              <w:t>面积</w:t>
            </w:r>
            <w:r>
              <w:rPr>
                <w:rFonts w:eastAsia="宋体" w:cs="Times New Roman"/>
                <w:b w:val="0"/>
                <w:bCs w:val="0"/>
                <w:sz w:val="21"/>
                <w:szCs w:val="21"/>
                <w:lang w:val="zh-TW" w:bidi="zh-TW"/>
              </w:rPr>
              <w:t>（公顷）</w:t>
            </w:r>
          </w:p>
        </w:tc>
        <w:tc>
          <w:tcPr>
            <w:tcW w:w="1000" w:type="dxa"/>
            <w:tcBorders>
              <w:top w:val="single" w:color="auto" w:sz="4" w:space="0"/>
              <w:left w:val="single" w:color="auto" w:sz="4" w:space="0"/>
              <w:right w:val="single" w:color="auto" w:sz="4" w:space="0"/>
            </w:tcBorders>
            <w:shd w:val="clear" w:color="auto" w:fill="FFFFFF"/>
            <w:vAlign w:val="bottom"/>
          </w:tcPr>
          <w:p w14:paraId="046E47A7">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比例</w:t>
            </w:r>
            <w:r>
              <w:rPr>
                <w:rFonts w:eastAsia="宋体" w:cs="Times New Roman"/>
                <w:b w:val="0"/>
                <w:bCs w:val="0"/>
                <w:sz w:val="21"/>
                <w:szCs w:val="21"/>
                <w:lang w:val="zh-TW" w:bidi="zh-TW"/>
              </w:rPr>
              <w:t>（</w:t>
            </w:r>
            <w:r>
              <w:rPr>
                <w:rFonts w:eastAsia="宋体" w:cs="Times New Roman"/>
                <w:b w:val="0"/>
                <w:bCs w:val="0"/>
                <w:sz w:val="21"/>
                <w:szCs w:val="21"/>
                <w:lang w:val="zh-TW" w:eastAsia="zh-TW" w:bidi="zh-TW"/>
              </w:rPr>
              <w:t>％</w:t>
            </w:r>
            <w:r>
              <w:rPr>
                <w:rFonts w:eastAsia="宋体" w:cs="Times New Roman"/>
                <w:b w:val="0"/>
                <w:bCs w:val="0"/>
                <w:sz w:val="21"/>
                <w:szCs w:val="21"/>
                <w:lang w:val="zh-TW" w:bidi="zh-TW"/>
              </w:rPr>
              <w:t>）</w:t>
            </w:r>
          </w:p>
        </w:tc>
      </w:tr>
      <w:tr w14:paraId="0E930A8B">
        <w:tblPrEx>
          <w:tblCellMar>
            <w:top w:w="0" w:type="dxa"/>
            <w:left w:w="10" w:type="dxa"/>
            <w:bottom w:w="0" w:type="dxa"/>
            <w:right w:w="10" w:type="dxa"/>
          </w:tblCellMar>
        </w:tblPrEx>
        <w:trPr>
          <w:trHeight w:val="322" w:hRule="exact"/>
          <w:jc w:val="center"/>
        </w:trPr>
        <w:tc>
          <w:tcPr>
            <w:tcW w:w="967" w:type="dxa"/>
            <w:tcBorders>
              <w:top w:val="single" w:color="auto" w:sz="4" w:space="0"/>
              <w:left w:val="single" w:color="auto" w:sz="4" w:space="0"/>
            </w:tcBorders>
            <w:shd w:val="clear" w:color="auto" w:fill="FFFFFF"/>
            <w:vAlign w:val="bottom"/>
          </w:tcPr>
          <w:p w14:paraId="0FD4B95F">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康沙镇</w:t>
            </w:r>
          </w:p>
        </w:tc>
        <w:tc>
          <w:tcPr>
            <w:tcW w:w="1250" w:type="dxa"/>
            <w:tcBorders>
              <w:top w:val="single" w:color="auto" w:sz="4" w:space="0"/>
              <w:left w:val="single" w:color="auto" w:sz="4" w:space="0"/>
            </w:tcBorders>
            <w:shd w:val="clear" w:color="auto" w:fill="FFFFFF"/>
            <w:vAlign w:val="bottom"/>
          </w:tcPr>
          <w:p w14:paraId="118306BE">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35571</w:t>
            </w:r>
            <w:r>
              <w:rPr>
                <w:rFonts w:eastAsia="宋体" w:cs="Times New Roman"/>
                <w:b w:val="0"/>
                <w:bCs w:val="0"/>
                <w:sz w:val="21"/>
                <w:szCs w:val="21"/>
                <w:lang w:val="zh-TW" w:bidi="zh-TW"/>
              </w:rPr>
              <w:t>.</w:t>
            </w:r>
            <w:r>
              <w:rPr>
                <w:rFonts w:eastAsia="宋体" w:cs="Times New Roman"/>
                <w:b w:val="0"/>
                <w:bCs w:val="0"/>
                <w:sz w:val="21"/>
                <w:szCs w:val="21"/>
                <w:lang w:val="zh-TW" w:eastAsia="zh-TW" w:bidi="zh-TW"/>
              </w:rPr>
              <w:t>68</w:t>
            </w:r>
          </w:p>
        </w:tc>
        <w:tc>
          <w:tcPr>
            <w:tcW w:w="1240" w:type="dxa"/>
            <w:tcBorders>
              <w:top w:val="single" w:color="auto" w:sz="4" w:space="0"/>
              <w:left w:val="single" w:color="auto" w:sz="4" w:space="0"/>
            </w:tcBorders>
            <w:shd w:val="clear" w:color="auto" w:fill="FFFFFF"/>
            <w:vAlign w:val="bottom"/>
          </w:tcPr>
          <w:p w14:paraId="2E0BD491">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2733.2525</w:t>
            </w:r>
          </w:p>
        </w:tc>
        <w:tc>
          <w:tcPr>
            <w:tcW w:w="969" w:type="dxa"/>
            <w:tcBorders>
              <w:top w:val="single" w:color="auto" w:sz="4" w:space="0"/>
              <w:left w:val="single" w:color="auto" w:sz="4" w:space="0"/>
            </w:tcBorders>
            <w:shd w:val="clear" w:color="auto" w:fill="FFFFFF"/>
            <w:vAlign w:val="bottom"/>
          </w:tcPr>
          <w:p w14:paraId="1D855428">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5.07</w:t>
            </w:r>
          </w:p>
        </w:tc>
        <w:tc>
          <w:tcPr>
            <w:tcW w:w="1233" w:type="dxa"/>
            <w:tcBorders>
              <w:top w:val="single" w:color="auto" w:sz="4" w:space="0"/>
              <w:left w:val="single" w:color="auto" w:sz="4" w:space="0"/>
            </w:tcBorders>
            <w:shd w:val="clear" w:color="auto" w:fill="FFFFFF"/>
            <w:vAlign w:val="bottom"/>
          </w:tcPr>
          <w:p w14:paraId="5066227A">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24221.3093</w:t>
            </w:r>
          </w:p>
        </w:tc>
        <w:tc>
          <w:tcPr>
            <w:tcW w:w="1000" w:type="dxa"/>
            <w:tcBorders>
              <w:top w:val="single" w:color="auto" w:sz="4" w:space="0"/>
              <w:left w:val="single" w:color="auto" w:sz="4" w:space="0"/>
              <w:right w:val="single" w:color="auto" w:sz="4" w:space="0"/>
            </w:tcBorders>
            <w:shd w:val="clear" w:color="auto" w:fill="FFFFFF"/>
            <w:vAlign w:val="bottom"/>
          </w:tcPr>
          <w:p w14:paraId="2968C261">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8.66</w:t>
            </w:r>
          </w:p>
        </w:tc>
      </w:tr>
      <w:tr w14:paraId="2F40488A">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2085E9CB">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马利镇</w:t>
            </w:r>
          </w:p>
        </w:tc>
        <w:tc>
          <w:tcPr>
            <w:tcW w:w="1250" w:type="dxa"/>
            <w:tcBorders>
              <w:top w:val="single" w:color="auto" w:sz="4" w:space="0"/>
              <w:left w:val="single" w:color="auto" w:sz="4" w:space="0"/>
            </w:tcBorders>
            <w:shd w:val="clear" w:color="auto" w:fill="FFFFFF"/>
            <w:vAlign w:val="bottom"/>
          </w:tcPr>
          <w:p w14:paraId="24C9601A">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42891.74</w:t>
            </w:r>
          </w:p>
        </w:tc>
        <w:tc>
          <w:tcPr>
            <w:tcW w:w="1240" w:type="dxa"/>
            <w:tcBorders>
              <w:top w:val="single" w:color="auto" w:sz="4" w:space="0"/>
              <w:left w:val="single" w:color="auto" w:sz="4" w:space="0"/>
            </w:tcBorders>
            <w:shd w:val="clear" w:color="auto" w:fill="FFFFFF"/>
            <w:vAlign w:val="bottom"/>
          </w:tcPr>
          <w:p w14:paraId="4769607B">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2239.6944</w:t>
            </w:r>
          </w:p>
        </w:tc>
        <w:tc>
          <w:tcPr>
            <w:tcW w:w="969" w:type="dxa"/>
            <w:tcBorders>
              <w:top w:val="single" w:color="auto" w:sz="4" w:space="0"/>
              <w:left w:val="single" w:color="auto" w:sz="4" w:space="0"/>
            </w:tcBorders>
            <w:shd w:val="clear" w:color="auto" w:fill="FFFFFF"/>
            <w:vAlign w:val="bottom"/>
          </w:tcPr>
          <w:p w14:paraId="1168CAB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4.16</w:t>
            </w:r>
          </w:p>
        </w:tc>
        <w:tc>
          <w:tcPr>
            <w:tcW w:w="1233" w:type="dxa"/>
            <w:tcBorders>
              <w:top w:val="single" w:color="auto" w:sz="4" w:space="0"/>
              <w:left w:val="single" w:color="auto" w:sz="4" w:space="0"/>
            </w:tcBorders>
            <w:shd w:val="clear" w:color="auto" w:fill="FFFFFF"/>
            <w:vAlign w:val="bottom"/>
          </w:tcPr>
          <w:p w14:paraId="6AEE0ECE">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31211.1324</w:t>
            </w:r>
          </w:p>
        </w:tc>
        <w:tc>
          <w:tcPr>
            <w:tcW w:w="1000" w:type="dxa"/>
            <w:tcBorders>
              <w:top w:val="single" w:color="auto" w:sz="4" w:space="0"/>
              <w:left w:val="single" w:color="auto" w:sz="4" w:space="0"/>
              <w:right w:val="single" w:color="auto" w:sz="4" w:space="0"/>
            </w:tcBorders>
            <w:shd w:val="clear" w:color="auto" w:fill="FFFFFF"/>
            <w:vAlign w:val="bottom"/>
          </w:tcPr>
          <w:p w14:paraId="24B677E1">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11.16</w:t>
            </w:r>
          </w:p>
        </w:tc>
      </w:tr>
      <w:tr w14:paraId="1A3D2E5F">
        <w:tblPrEx>
          <w:tblCellMar>
            <w:top w:w="0" w:type="dxa"/>
            <w:left w:w="10" w:type="dxa"/>
            <w:bottom w:w="0" w:type="dxa"/>
            <w:right w:w="10" w:type="dxa"/>
          </w:tblCellMar>
        </w:tblPrEx>
        <w:trPr>
          <w:trHeight w:val="331" w:hRule="exact"/>
          <w:jc w:val="center"/>
        </w:trPr>
        <w:tc>
          <w:tcPr>
            <w:tcW w:w="967" w:type="dxa"/>
            <w:tcBorders>
              <w:top w:val="single" w:color="auto" w:sz="4" w:space="0"/>
              <w:left w:val="single" w:color="auto" w:sz="4" w:space="0"/>
            </w:tcBorders>
            <w:shd w:val="clear" w:color="auto" w:fill="FFFFFF"/>
            <w:vAlign w:val="bottom"/>
          </w:tcPr>
          <w:p w14:paraId="60F8A487">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硕督镇</w:t>
            </w:r>
          </w:p>
        </w:tc>
        <w:tc>
          <w:tcPr>
            <w:tcW w:w="1250" w:type="dxa"/>
            <w:tcBorders>
              <w:top w:val="single" w:color="auto" w:sz="4" w:space="0"/>
              <w:left w:val="single" w:color="auto" w:sz="4" w:space="0"/>
            </w:tcBorders>
            <w:shd w:val="clear" w:color="auto" w:fill="FFFFFF"/>
            <w:vAlign w:val="bottom"/>
          </w:tcPr>
          <w:p w14:paraId="5F9C811C">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33825.57</w:t>
            </w:r>
          </w:p>
        </w:tc>
        <w:tc>
          <w:tcPr>
            <w:tcW w:w="1240" w:type="dxa"/>
            <w:tcBorders>
              <w:top w:val="single" w:color="auto" w:sz="4" w:space="0"/>
              <w:left w:val="single" w:color="auto" w:sz="4" w:space="0"/>
            </w:tcBorders>
            <w:shd w:val="clear" w:color="auto" w:fill="FFFFFF"/>
          </w:tcPr>
          <w:p w14:paraId="2BF444E9">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969" w:type="dxa"/>
            <w:tcBorders>
              <w:top w:val="single" w:color="auto" w:sz="4" w:space="0"/>
              <w:left w:val="single" w:color="auto" w:sz="4" w:space="0"/>
            </w:tcBorders>
            <w:shd w:val="clear" w:color="auto" w:fill="FFFFFF"/>
          </w:tcPr>
          <w:p w14:paraId="5D27EFF6">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1233" w:type="dxa"/>
            <w:tcBorders>
              <w:top w:val="single" w:color="auto" w:sz="4" w:space="0"/>
              <w:left w:val="single" w:color="auto" w:sz="4" w:space="0"/>
            </w:tcBorders>
            <w:shd w:val="clear" w:color="auto" w:fill="FFFFFF"/>
            <w:vAlign w:val="bottom"/>
          </w:tcPr>
          <w:p w14:paraId="7B2019C6">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26059.0381</w:t>
            </w:r>
          </w:p>
        </w:tc>
        <w:tc>
          <w:tcPr>
            <w:tcW w:w="1000" w:type="dxa"/>
            <w:tcBorders>
              <w:top w:val="single" w:color="auto" w:sz="4" w:space="0"/>
              <w:left w:val="single" w:color="auto" w:sz="4" w:space="0"/>
              <w:right w:val="single" w:color="auto" w:sz="4" w:space="0"/>
            </w:tcBorders>
            <w:shd w:val="clear" w:color="auto" w:fill="FFFFFF"/>
            <w:vAlign w:val="bottom"/>
          </w:tcPr>
          <w:p w14:paraId="2E2B6ED0">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9.32</w:t>
            </w:r>
          </w:p>
        </w:tc>
      </w:tr>
      <w:tr w14:paraId="6F00074A">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3A9EAD9B">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孜托镇</w:t>
            </w:r>
          </w:p>
        </w:tc>
        <w:tc>
          <w:tcPr>
            <w:tcW w:w="1250" w:type="dxa"/>
            <w:tcBorders>
              <w:top w:val="single" w:color="auto" w:sz="4" w:space="0"/>
              <w:left w:val="single" w:color="auto" w:sz="4" w:space="0"/>
            </w:tcBorders>
            <w:shd w:val="clear" w:color="auto" w:fill="FFFFFF"/>
            <w:vAlign w:val="bottom"/>
          </w:tcPr>
          <w:p w14:paraId="43884B47">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76609.06</w:t>
            </w:r>
          </w:p>
        </w:tc>
        <w:tc>
          <w:tcPr>
            <w:tcW w:w="1240" w:type="dxa"/>
            <w:tcBorders>
              <w:top w:val="single" w:color="auto" w:sz="4" w:space="0"/>
              <w:left w:val="single" w:color="auto" w:sz="4" w:space="0"/>
            </w:tcBorders>
            <w:shd w:val="clear" w:color="auto" w:fill="FFFFFF"/>
          </w:tcPr>
          <w:p w14:paraId="3A9E5DAD">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969" w:type="dxa"/>
            <w:tcBorders>
              <w:top w:val="single" w:color="auto" w:sz="4" w:space="0"/>
              <w:left w:val="single" w:color="auto" w:sz="4" w:space="0"/>
            </w:tcBorders>
            <w:shd w:val="clear" w:color="auto" w:fill="FFFFFF"/>
          </w:tcPr>
          <w:p w14:paraId="7D544737">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1233" w:type="dxa"/>
            <w:tcBorders>
              <w:top w:val="single" w:color="auto" w:sz="4" w:space="0"/>
              <w:left w:val="single" w:color="auto" w:sz="4" w:space="0"/>
            </w:tcBorders>
            <w:shd w:val="clear" w:color="auto" w:fill="FFFFFF"/>
            <w:vAlign w:val="bottom"/>
          </w:tcPr>
          <w:p w14:paraId="4A105985">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58347.7062</w:t>
            </w:r>
          </w:p>
        </w:tc>
        <w:tc>
          <w:tcPr>
            <w:tcW w:w="1000" w:type="dxa"/>
            <w:tcBorders>
              <w:top w:val="single" w:color="auto" w:sz="4" w:space="0"/>
              <w:left w:val="single" w:color="auto" w:sz="4" w:space="0"/>
              <w:right w:val="single" w:color="auto" w:sz="4" w:space="0"/>
            </w:tcBorders>
            <w:shd w:val="clear" w:color="auto" w:fill="FFFFFF"/>
            <w:vAlign w:val="bottom"/>
          </w:tcPr>
          <w:p w14:paraId="41853739">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20.87</w:t>
            </w:r>
          </w:p>
        </w:tc>
      </w:tr>
      <w:tr w14:paraId="1B3B4E1F">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2E3B8C4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白达乡</w:t>
            </w:r>
          </w:p>
        </w:tc>
        <w:tc>
          <w:tcPr>
            <w:tcW w:w="1250" w:type="dxa"/>
            <w:tcBorders>
              <w:top w:val="single" w:color="auto" w:sz="4" w:space="0"/>
              <w:left w:val="single" w:color="auto" w:sz="4" w:space="0"/>
            </w:tcBorders>
            <w:shd w:val="clear" w:color="auto" w:fill="FFFFFF"/>
            <w:vAlign w:val="bottom"/>
          </w:tcPr>
          <w:p w14:paraId="34CD1496">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5727.16</w:t>
            </w:r>
          </w:p>
        </w:tc>
        <w:tc>
          <w:tcPr>
            <w:tcW w:w="1240" w:type="dxa"/>
            <w:tcBorders>
              <w:top w:val="single" w:color="auto" w:sz="4" w:space="0"/>
              <w:left w:val="single" w:color="auto" w:sz="4" w:space="0"/>
            </w:tcBorders>
            <w:shd w:val="clear" w:color="auto" w:fill="FFFFFF"/>
            <w:vAlign w:val="bottom"/>
          </w:tcPr>
          <w:p w14:paraId="4BE532A9">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1085.6182</w:t>
            </w:r>
          </w:p>
        </w:tc>
        <w:tc>
          <w:tcPr>
            <w:tcW w:w="969" w:type="dxa"/>
            <w:tcBorders>
              <w:top w:val="single" w:color="auto" w:sz="4" w:space="0"/>
              <w:left w:val="single" w:color="auto" w:sz="4" w:space="0"/>
            </w:tcBorders>
            <w:shd w:val="clear" w:color="auto" w:fill="FFFFFF"/>
            <w:vAlign w:val="bottom"/>
          </w:tcPr>
          <w:p w14:paraId="3A60398C">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2.01</w:t>
            </w:r>
          </w:p>
        </w:tc>
        <w:tc>
          <w:tcPr>
            <w:tcW w:w="1233" w:type="dxa"/>
            <w:tcBorders>
              <w:top w:val="single" w:color="auto" w:sz="4" w:space="0"/>
              <w:left w:val="single" w:color="auto" w:sz="4" w:space="0"/>
            </w:tcBorders>
            <w:shd w:val="clear" w:color="auto" w:fill="FFFFFF"/>
            <w:vAlign w:val="bottom"/>
          </w:tcPr>
          <w:p w14:paraId="67712E6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2113.3272</w:t>
            </w:r>
          </w:p>
        </w:tc>
        <w:tc>
          <w:tcPr>
            <w:tcW w:w="1000" w:type="dxa"/>
            <w:tcBorders>
              <w:top w:val="single" w:color="auto" w:sz="4" w:space="0"/>
              <w:left w:val="single" w:color="auto" w:sz="4" w:space="0"/>
              <w:right w:val="single" w:color="auto" w:sz="4" w:space="0"/>
            </w:tcBorders>
            <w:shd w:val="clear" w:color="auto" w:fill="FFFFFF"/>
            <w:vAlign w:val="bottom"/>
          </w:tcPr>
          <w:p w14:paraId="577BBC10">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0.75</w:t>
            </w:r>
          </w:p>
        </w:tc>
      </w:tr>
      <w:tr w14:paraId="7691DAA0">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34E0DC16">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达龙乡</w:t>
            </w:r>
          </w:p>
        </w:tc>
        <w:tc>
          <w:tcPr>
            <w:tcW w:w="1250" w:type="dxa"/>
            <w:tcBorders>
              <w:top w:val="single" w:color="auto" w:sz="4" w:space="0"/>
              <w:left w:val="single" w:color="auto" w:sz="4" w:space="0"/>
            </w:tcBorders>
            <w:shd w:val="clear" w:color="auto" w:fill="FFFFFF"/>
            <w:vAlign w:val="bottom"/>
          </w:tcPr>
          <w:p w14:paraId="3F8A861D">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29244.86</w:t>
            </w:r>
          </w:p>
        </w:tc>
        <w:tc>
          <w:tcPr>
            <w:tcW w:w="1240" w:type="dxa"/>
            <w:tcBorders>
              <w:top w:val="single" w:color="auto" w:sz="4" w:space="0"/>
              <w:left w:val="single" w:color="auto" w:sz="4" w:space="0"/>
            </w:tcBorders>
            <w:shd w:val="clear" w:color="auto" w:fill="FFFFFF"/>
            <w:vAlign w:val="bottom"/>
          </w:tcPr>
          <w:p w14:paraId="6BE0A6A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11433.8539</w:t>
            </w:r>
          </w:p>
        </w:tc>
        <w:tc>
          <w:tcPr>
            <w:tcW w:w="969" w:type="dxa"/>
            <w:tcBorders>
              <w:top w:val="single" w:color="auto" w:sz="4" w:space="0"/>
              <w:left w:val="single" w:color="auto" w:sz="4" w:space="0"/>
            </w:tcBorders>
            <w:shd w:val="clear" w:color="auto" w:fill="FFFFFF"/>
            <w:vAlign w:val="bottom"/>
          </w:tcPr>
          <w:p w14:paraId="5F5DC842">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21.23</w:t>
            </w:r>
          </w:p>
        </w:tc>
        <w:tc>
          <w:tcPr>
            <w:tcW w:w="1233" w:type="dxa"/>
            <w:tcBorders>
              <w:top w:val="single" w:color="auto" w:sz="4" w:space="0"/>
              <w:left w:val="single" w:color="auto" w:sz="4" w:space="0"/>
            </w:tcBorders>
            <w:shd w:val="clear" w:color="auto" w:fill="FFFFFF"/>
            <w:vAlign w:val="bottom"/>
          </w:tcPr>
          <w:p w14:paraId="6CBCBB5D">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11036.9750</w:t>
            </w:r>
          </w:p>
        </w:tc>
        <w:tc>
          <w:tcPr>
            <w:tcW w:w="1000" w:type="dxa"/>
            <w:tcBorders>
              <w:top w:val="single" w:color="auto" w:sz="4" w:space="0"/>
              <w:left w:val="single" w:color="auto" w:sz="4" w:space="0"/>
              <w:right w:val="single" w:color="auto" w:sz="4" w:space="0"/>
            </w:tcBorders>
            <w:shd w:val="clear" w:color="auto" w:fill="FFFFFF"/>
            <w:vAlign w:val="bottom"/>
          </w:tcPr>
          <w:p w14:paraId="1AD2FA7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3.95</w:t>
            </w:r>
          </w:p>
        </w:tc>
      </w:tr>
      <w:tr w14:paraId="6406CCA8">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187D741D">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俄西乡</w:t>
            </w:r>
          </w:p>
        </w:tc>
        <w:tc>
          <w:tcPr>
            <w:tcW w:w="1250" w:type="dxa"/>
            <w:tcBorders>
              <w:top w:val="single" w:color="auto" w:sz="4" w:space="0"/>
              <w:left w:val="single" w:color="auto" w:sz="4" w:space="0"/>
            </w:tcBorders>
            <w:shd w:val="clear" w:color="auto" w:fill="FFFFFF"/>
            <w:vAlign w:val="bottom"/>
          </w:tcPr>
          <w:p w14:paraId="4F399C97">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67697.78</w:t>
            </w:r>
          </w:p>
        </w:tc>
        <w:tc>
          <w:tcPr>
            <w:tcW w:w="1240" w:type="dxa"/>
            <w:tcBorders>
              <w:top w:val="single" w:color="auto" w:sz="4" w:space="0"/>
              <w:left w:val="single" w:color="auto" w:sz="4" w:space="0"/>
            </w:tcBorders>
            <w:shd w:val="clear" w:color="auto" w:fill="FFFFFF"/>
            <w:vAlign w:val="bottom"/>
          </w:tcPr>
          <w:p w14:paraId="446AD4CD">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25732.1107</w:t>
            </w:r>
          </w:p>
        </w:tc>
        <w:tc>
          <w:tcPr>
            <w:tcW w:w="969" w:type="dxa"/>
            <w:tcBorders>
              <w:top w:val="single" w:color="auto" w:sz="4" w:space="0"/>
              <w:left w:val="single" w:color="auto" w:sz="4" w:space="0"/>
            </w:tcBorders>
            <w:shd w:val="clear" w:color="auto" w:fill="FFFFFF"/>
            <w:vAlign w:val="bottom"/>
          </w:tcPr>
          <w:p w14:paraId="5709B75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47.77</w:t>
            </w:r>
          </w:p>
        </w:tc>
        <w:tc>
          <w:tcPr>
            <w:tcW w:w="1233" w:type="dxa"/>
            <w:tcBorders>
              <w:top w:val="single" w:color="auto" w:sz="4" w:space="0"/>
              <w:left w:val="single" w:color="auto" w:sz="4" w:space="0"/>
            </w:tcBorders>
            <w:shd w:val="clear" w:color="auto" w:fill="FFFFFF"/>
            <w:vAlign w:val="bottom"/>
          </w:tcPr>
          <w:p w14:paraId="1DED5FDF">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22224.4906</w:t>
            </w:r>
          </w:p>
        </w:tc>
        <w:tc>
          <w:tcPr>
            <w:tcW w:w="1000" w:type="dxa"/>
            <w:tcBorders>
              <w:top w:val="single" w:color="auto" w:sz="4" w:space="0"/>
              <w:left w:val="single" w:color="auto" w:sz="4" w:space="0"/>
              <w:right w:val="single" w:color="auto" w:sz="4" w:space="0"/>
            </w:tcBorders>
            <w:shd w:val="clear" w:color="auto" w:fill="FFFFFF"/>
            <w:vAlign w:val="bottom"/>
          </w:tcPr>
          <w:p w14:paraId="1141834A">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7.95</w:t>
            </w:r>
          </w:p>
        </w:tc>
      </w:tr>
      <w:tr w14:paraId="42251B93">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22F655F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腊久乡</w:t>
            </w:r>
          </w:p>
        </w:tc>
        <w:tc>
          <w:tcPr>
            <w:tcW w:w="1250" w:type="dxa"/>
            <w:tcBorders>
              <w:top w:val="single" w:color="auto" w:sz="4" w:space="0"/>
              <w:left w:val="single" w:color="auto" w:sz="4" w:space="0"/>
            </w:tcBorders>
            <w:shd w:val="clear" w:color="auto" w:fill="FFFFFF"/>
            <w:vAlign w:val="bottom"/>
          </w:tcPr>
          <w:p w14:paraId="3BC87DDE">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78698.51</w:t>
            </w:r>
          </w:p>
        </w:tc>
        <w:tc>
          <w:tcPr>
            <w:tcW w:w="1240" w:type="dxa"/>
            <w:tcBorders>
              <w:top w:val="single" w:color="auto" w:sz="4" w:space="0"/>
              <w:left w:val="single" w:color="auto" w:sz="4" w:space="0"/>
            </w:tcBorders>
            <w:shd w:val="clear" w:color="auto" w:fill="FFFFFF"/>
          </w:tcPr>
          <w:p w14:paraId="5736AE5F">
            <w:pPr>
              <w:pStyle w:val="50"/>
              <w:spacing w:line="240" w:lineRule="auto"/>
              <w:ind w:firstLine="0" w:firstLineChars="0"/>
              <w:jc w:val="center"/>
              <w:rPr>
                <w:rFonts w:eastAsia="宋体" w:cs="Times New Roman"/>
                <w:b w:val="0"/>
                <w:bCs w:val="0"/>
                <w:sz w:val="21"/>
                <w:szCs w:val="21"/>
                <w:lang w:val="zh-TW" w:eastAsia="zh-TW" w:bidi="zh-TW"/>
              </w:rPr>
            </w:pPr>
          </w:p>
        </w:tc>
        <w:tc>
          <w:tcPr>
            <w:tcW w:w="969" w:type="dxa"/>
            <w:tcBorders>
              <w:top w:val="single" w:color="auto" w:sz="4" w:space="0"/>
              <w:left w:val="single" w:color="auto" w:sz="4" w:space="0"/>
            </w:tcBorders>
            <w:shd w:val="clear" w:color="auto" w:fill="FFFFFF"/>
          </w:tcPr>
          <w:p w14:paraId="0DF37707">
            <w:pPr>
              <w:pStyle w:val="50"/>
              <w:spacing w:line="240" w:lineRule="auto"/>
              <w:ind w:firstLine="0" w:firstLineChars="0"/>
              <w:jc w:val="center"/>
              <w:rPr>
                <w:rFonts w:eastAsia="宋体" w:cs="Times New Roman"/>
                <w:b w:val="0"/>
                <w:bCs w:val="0"/>
                <w:sz w:val="21"/>
                <w:szCs w:val="21"/>
                <w:lang w:val="zh-TW" w:eastAsia="zh-TW" w:bidi="zh-TW"/>
              </w:rPr>
            </w:pPr>
          </w:p>
        </w:tc>
        <w:tc>
          <w:tcPr>
            <w:tcW w:w="1233" w:type="dxa"/>
            <w:tcBorders>
              <w:top w:val="single" w:color="auto" w:sz="4" w:space="0"/>
              <w:left w:val="single" w:color="auto" w:sz="4" w:space="0"/>
            </w:tcBorders>
            <w:shd w:val="clear" w:color="auto" w:fill="FFFFFF"/>
            <w:vAlign w:val="bottom"/>
          </w:tcPr>
          <w:p w14:paraId="3BE00F5F">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56626.2859</w:t>
            </w:r>
          </w:p>
        </w:tc>
        <w:tc>
          <w:tcPr>
            <w:tcW w:w="1000" w:type="dxa"/>
            <w:tcBorders>
              <w:top w:val="single" w:color="auto" w:sz="4" w:space="0"/>
              <w:left w:val="single" w:color="auto" w:sz="4" w:space="0"/>
              <w:right w:val="single" w:color="auto" w:sz="4" w:space="0"/>
            </w:tcBorders>
            <w:shd w:val="clear" w:color="auto" w:fill="FFFFFF"/>
            <w:vAlign w:val="bottom"/>
          </w:tcPr>
          <w:p w14:paraId="5DD32621">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20.25</w:t>
            </w:r>
          </w:p>
        </w:tc>
      </w:tr>
      <w:tr w14:paraId="60396392">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7309C116">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新荣乡</w:t>
            </w:r>
          </w:p>
        </w:tc>
        <w:tc>
          <w:tcPr>
            <w:tcW w:w="1250" w:type="dxa"/>
            <w:tcBorders>
              <w:top w:val="single" w:color="auto" w:sz="4" w:space="0"/>
              <w:left w:val="single" w:color="auto" w:sz="4" w:space="0"/>
            </w:tcBorders>
            <w:shd w:val="clear" w:color="auto" w:fill="FFFFFF"/>
            <w:vAlign w:val="bottom"/>
          </w:tcPr>
          <w:p w14:paraId="1E1CD0A5">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28152.46</w:t>
            </w:r>
          </w:p>
        </w:tc>
        <w:tc>
          <w:tcPr>
            <w:tcW w:w="1240" w:type="dxa"/>
            <w:tcBorders>
              <w:top w:val="single" w:color="auto" w:sz="4" w:space="0"/>
              <w:left w:val="single" w:color="auto" w:sz="4" w:space="0"/>
            </w:tcBorders>
            <w:shd w:val="clear" w:color="auto" w:fill="FFFFFF"/>
            <w:vAlign w:val="bottom"/>
          </w:tcPr>
          <w:p w14:paraId="02FC2911">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8064.5471</w:t>
            </w:r>
          </w:p>
        </w:tc>
        <w:tc>
          <w:tcPr>
            <w:tcW w:w="969" w:type="dxa"/>
            <w:tcBorders>
              <w:top w:val="single" w:color="auto" w:sz="4" w:space="0"/>
              <w:left w:val="single" w:color="auto" w:sz="4" w:space="0"/>
            </w:tcBorders>
            <w:shd w:val="clear" w:color="auto" w:fill="FFFFFF"/>
            <w:vAlign w:val="bottom"/>
          </w:tcPr>
          <w:p w14:paraId="055DD476">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14.97</w:t>
            </w:r>
          </w:p>
        </w:tc>
        <w:tc>
          <w:tcPr>
            <w:tcW w:w="1233" w:type="dxa"/>
            <w:tcBorders>
              <w:top w:val="single" w:color="auto" w:sz="4" w:space="0"/>
              <w:left w:val="single" w:color="auto" w:sz="4" w:space="0"/>
            </w:tcBorders>
            <w:shd w:val="clear" w:color="auto" w:fill="FFFFFF"/>
            <w:vAlign w:val="bottom"/>
          </w:tcPr>
          <w:p w14:paraId="62294DB7">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13587.9781</w:t>
            </w:r>
          </w:p>
        </w:tc>
        <w:tc>
          <w:tcPr>
            <w:tcW w:w="1000" w:type="dxa"/>
            <w:tcBorders>
              <w:top w:val="single" w:color="auto" w:sz="4" w:space="0"/>
              <w:left w:val="single" w:color="auto" w:sz="4" w:space="0"/>
              <w:right w:val="single" w:color="auto" w:sz="4" w:space="0"/>
            </w:tcBorders>
            <w:shd w:val="clear" w:color="auto" w:fill="FFFFFF"/>
            <w:vAlign w:val="bottom"/>
          </w:tcPr>
          <w:p w14:paraId="7DA3274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4.86</w:t>
            </w:r>
          </w:p>
        </w:tc>
      </w:tr>
      <w:tr w14:paraId="6CBBDCAE">
        <w:tblPrEx>
          <w:tblCellMar>
            <w:top w:w="0" w:type="dxa"/>
            <w:left w:w="10" w:type="dxa"/>
            <w:bottom w:w="0" w:type="dxa"/>
            <w:right w:w="10" w:type="dxa"/>
          </w:tblCellMar>
        </w:tblPrEx>
        <w:trPr>
          <w:trHeight w:val="331" w:hRule="exact"/>
          <w:jc w:val="center"/>
        </w:trPr>
        <w:tc>
          <w:tcPr>
            <w:tcW w:w="967" w:type="dxa"/>
            <w:tcBorders>
              <w:top w:val="single" w:color="auto" w:sz="4" w:space="0"/>
              <w:left w:val="single" w:color="auto" w:sz="4" w:space="0"/>
            </w:tcBorders>
            <w:shd w:val="clear" w:color="auto" w:fill="FFFFFF"/>
            <w:vAlign w:val="bottom"/>
          </w:tcPr>
          <w:p w14:paraId="4A8CD19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玉西乡</w:t>
            </w:r>
          </w:p>
        </w:tc>
        <w:tc>
          <w:tcPr>
            <w:tcW w:w="1250" w:type="dxa"/>
            <w:tcBorders>
              <w:top w:val="single" w:color="auto" w:sz="4" w:space="0"/>
              <w:left w:val="single" w:color="auto" w:sz="4" w:space="0"/>
            </w:tcBorders>
            <w:shd w:val="clear" w:color="auto" w:fill="FFFFFF"/>
            <w:vAlign w:val="bottom"/>
          </w:tcPr>
          <w:p w14:paraId="3257580E">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19416.44</w:t>
            </w:r>
          </w:p>
        </w:tc>
        <w:tc>
          <w:tcPr>
            <w:tcW w:w="1240" w:type="dxa"/>
            <w:tcBorders>
              <w:top w:val="single" w:color="auto" w:sz="4" w:space="0"/>
              <w:left w:val="single" w:color="auto" w:sz="4" w:space="0"/>
            </w:tcBorders>
            <w:shd w:val="clear" w:color="auto" w:fill="FFFFFF"/>
            <w:vAlign w:val="bottom"/>
          </w:tcPr>
          <w:p w14:paraId="3C4697A2">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2580.0232</w:t>
            </w:r>
          </w:p>
        </w:tc>
        <w:tc>
          <w:tcPr>
            <w:tcW w:w="969" w:type="dxa"/>
            <w:tcBorders>
              <w:top w:val="single" w:color="auto" w:sz="4" w:space="0"/>
              <w:left w:val="single" w:color="auto" w:sz="4" w:space="0"/>
            </w:tcBorders>
            <w:shd w:val="clear" w:color="auto" w:fill="FFFFFF"/>
            <w:vAlign w:val="bottom"/>
          </w:tcPr>
          <w:p w14:paraId="466E33E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4.79</w:t>
            </w:r>
          </w:p>
        </w:tc>
        <w:tc>
          <w:tcPr>
            <w:tcW w:w="1233" w:type="dxa"/>
            <w:tcBorders>
              <w:top w:val="single" w:color="auto" w:sz="4" w:space="0"/>
              <w:left w:val="single" w:color="auto" w:sz="4" w:space="0"/>
            </w:tcBorders>
            <w:shd w:val="clear" w:color="auto" w:fill="FFFFFF"/>
            <w:vAlign w:val="bottom"/>
          </w:tcPr>
          <w:p w14:paraId="6E5F1A00">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12218.6644</w:t>
            </w:r>
          </w:p>
        </w:tc>
        <w:tc>
          <w:tcPr>
            <w:tcW w:w="1000" w:type="dxa"/>
            <w:tcBorders>
              <w:top w:val="single" w:color="auto" w:sz="4" w:space="0"/>
              <w:left w:val="single" w:color="auto" w:sz="4" w:space="0"/>
              <w:right w:val="single" w:color="auto" w:sz="4" w:space="0"/>
            </w:tcBorders>
            <w:shd w:val="clear" w:color="auto" w:fill="FFFFFF"/>
            <w:vAlign w:val="bottom"/>
          </w:tcPr>
          <w:p w14:paraId="7BB4345E">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4.37</w:t>
            </w:r>
          </w:p>
        </w:tc>
      </w:tr>
      <w:tr w14:paraId="3FF9A8BC">
        <w:tblPrEx>
          <w:tblCellMar>
            <w:top w:w="0" w:type="dxa"/>
            <w:left w:w="10" w:type="dxa"/>
            <w:bottom w:w="0" w:type="dxa"/>
            <w:right w:w="10" w:type="dxa"/>
          </w:tblCellMar>
        </w:tblPrEx>
        <w:trPr>
          <w:trHeight w:val="326" w:hRule="exact"/>
          <w:jc w:val="center"/>
        </w:trPr>
        <w:tc>
          <w:tcPr>
            <w:tcW w:w="967" w:type="dxa"/>
            <w:tcBorders>
              <w:top w:val="single" w:color="auto" w:sz="4" w:space="0"/>
              <w:left w:val="single" w:color="auto" w:sz="4" w:space="0"/>
            </w:tcBorders>
            <w:shd w:val="clear" w:color="auto" w:fill="FFFFFF"/>
            <w:vAlign w:val="bottom"/>
          </w:tcPr>
          <w:p w14:paraId="05003019">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中亦乡</w:t>
            </w:r>
          </w:p>
        </w:tc>
        <w:tc>
          <w:tcPr>
            <w:tcW w:w="1250" w:type="dxa"/>
            <w:tcBorders>
              <w:top w:val="single" w:color="auto" w:sz="4" w:space="0"/>
              <w:left w:val="single" w:color="auto" w:sz="4" w:space="0"/>
            </w:tcBorders>
            <w:shd w:val="clear" w:color="auto" w:fill="FFFFFF"/>
            <w:vAlign w:val="bottom"/>
          </w:tcPr>
          <w:p w14:paraId="3647F4F5">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28433.66</w:t>
            </w:r>
          </w:p>
        </w:tc>
        <w:tc>
          <w:tcPr>
            <w:tcW w:w="1240" w:type="dxa"/>
            <w:tcBorders>
              <w:top w:val="single" w:color="auto" w:sz="4" w:space="0"/>
              <w:left w:val="single" w:color="auto" w:sz="4" w:space="0"/>
            </w:tcBorders>
            <w:shd w:val="clear" w:color="auto" w:fill="FFFFFF"/>
          </w:tcPr>
          <w:p w14:paraId="057A5D1B">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969" w:type="dxa"/>
            <w:tcBorders>
              <w:top w:val="single" w:color="auto" w:sz="4" w:space="0"/>
              <w:left w:val="single" w:color="auto" w:sz="4" w:space="0"/>
            </w:tcBorders>
            <w:shd w:val="clear" w:color="auto" w:fill="FFFFFF"/>
          </w:tcPr>
          <w:p w14:paraId="4D6CD56E">
            <w:pPr>
              <w:pStyle w:val="50"/>
              <w:spacing w:line="240" w:lineRule="auto"/>
              <w:ind w:firstLine="0" w:firstLineChars="0"/>
              <w:jc w:val="center"/>
              <w:rPr>
                <w:rFonts w:eastAsia="宋体" w:cs="Times New Roman"/>
                <w:b w:val="0"/>
                <w:bCs w:val="0"/>
                <w:sz w:val="21"/>
                <w:szCs w:val="21"/>
                <w:lang w:bidi="zh-TW"/>
              </w:rPr>
            </w:pPr>
            <w:r>
              <w:rPr>
                <w:rFonts w:eastAsia="宋体" w:cs="Times New Roman"/>
                <w:b w:val="0"/>
                <w:bCs w:val="0"/>
                <w:sz w:val="21"/>
                <w:szCs w:val="21"/>
                <w:lang w:bidi="zh-TW"/>
              </w:rPr>
              <w:t>/</w:t>
            </w:r>
          </w:p>
        </w:tc>
        <w:tc>
          <w:tcPr>
            <w:tcW w:w="1233" w:type="dxa"/>
            <w:tcBorders>
              <w:top w:val="single" w:color="auto" w:sz="4" w:space="0"/>
              <w:left w:val="single" w:color="auto" w:sz="4" w:space="0"/>
            </w:tcBorders>
            <w:shd w:val="clear" w:color="auto" w:fill="FFFFFF"/>
            <w:vAlign w:val="bottom"/>
          </w:tcPr>
          <w:p w14:paraId="20D336BC">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21979.0928</w:t>
            </w:r>
          </w:p>
        </w:tc>
        <w:tc>
          <w:tcPr>
            <w:tcW w:w="1000" w:type="dxa"/>
            <w:tcBorders>
              <w:top w:val="single" w:color="auto" w:sz="4" w:space="0"/>
              <w:left w:val="single" w:color="auto" w:sz="4" w:space="0"/>
              <w:right w:val="single" w:color="auto" w:sz="4" w:space="0"/>
            </w:tcBorders>
            <w:shd w:val="clear" w:color="auto" w:fill="FFFFFF"/>
            <w:vAlign w:val="bottom"/>
          </w:tcPr>
          <w:p w14:paraId="2D585D30">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7.86</w:t>
            </w:r>
          </w:p>
        </w:tc>
      </w:tr>
      <w:tr w14:paraId="7B3C5E54">
        <w:tblPrEx>
          <w:tblCellMar>
            <w:top w:w="0" w:type="dxa"/>
            <w:left w:w="10" w:type="dxa"/>
            <w:bottom w:w="0" w:type="dxa"/>
            <w:right w:w="10" w:type="dxa"/>
          </w:tblCellMar>
        </w:tblPrEx>
        <w:trPr>
          <w:trHeight w:val="341" w:hRule="exact"/>
          <w:jc w:val="center"/>
        </w:trPr>
        <w:tc>
          <w:tcPr>
            <w:tcW w:w="967" w:type="dxa"/>
            <w:tcBorders>
              <w:top w:val="single" w:color="auto" w:sz="4" w:space="0"/>
              <w:left w:val="single" w:color="auto" w:sz="4" w:space="0"/>
              <w:bottom w:val="single" w:color="auto" w:sz="4" w:space="0"/>
            </w:tcBorders>
            <w:shd w:val="clear" w:color="auto" w:fill="FFFFFF"/>
            <w:vAlign w:val="bottom"/>
          </w:tcPr>
          <w:p w14:paraId="3B6114B3">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总 计</w:t>
            </w:r>
          </w:p>
        </w:tc>
        <w:tc>
          <w:tcPr>
            <w:tcW w:w="1250" w:type="dxa"/>
            <w:tcBorders>
              <w:top w:val="single" w:color="auto" w:sz="4" w:space="0"/>
              <w:left w:val="single" w:color="auto" w:sz="4" w:space="0"/>
              <w:bottom w:val="single" w:color="auto" w:sz="4" w:space="0"/>
            </w:tcBorders>
            <w:shd w:val="clear" w:color="auto" w:fill="FFFFFF"/>
            <w:vAlign w:val="bottom"/>
          </w:tcPr>
          <w:p w14:paraId="724D2A99">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446268.92</w:t>
            </w:r>
          </w:p>
        </w:tc>
        <w:tc>
          <w:tcPr>
            <w:tcW w:w="1240" w:type="dxa"/>
            <w:tcBorders>
              <w:top w:val="single" w:color="auto" w:sz="4" w:space="0"/>
              <w:left w:val="single" w:color="auto" w:sz="4" w:space="0"/>
              <w:bottom w:val="single" w:color="auto" w:sz="4" w:space="0"/>
            </w:tcBorders>
            <w:shd w:val="clear" w:color="auto" w:fill="FFFFFF"/>
            <w:vAlign w:val="bottom"/>
          </w:tcPr>
          <w:p w14:paraId="7FA3D69B">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53869.1000</w:t>
            </w:r>
          </w:p>
        </w:tc>
        <w:tc>
          <w:tcPr>
            <w:tcW w:w="969" w:type="dxa"/>
            <w:tcBorders>
              <w:top w:val="single" w:color="auto" w:sz="4" w:space="0"/>
              <w:left w:val="single" w:color="auto" w:sz="4" w:space="0"/>
              <w:bottom w:val="single" w:color="auto" w:sz="4" w:space="0"/>
            </w:tcBorders>
            <w:shd w:val="clear" w:color="auto" w:fill="FFFFFF"/>
            <w:vAlign w:val="bottom"/>
          </w:tcPr>
          <w:p w14:paraId="297DD429">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val="zh-TW" w:eastAsia="zh-TW" w:bidi="zh-TW"/>
              </w:rPr>
              <w:t>100</w:t>
            </w:r>
          </w:p>
        </w:tc>
        <w:tc>
          <w:tcPr>
            <w:tcW w:w="1233" w:type="dxa"/>
            <w:tcBorders>
              <w:top w:val="single" w:color="auto" w:sz="4" w:space="0"/>
              <w:left w:val="single" w:color="auto" w:sz="4" w:space="0"/>
              <w:bottom w:val="single" w:color="auto" w:sz="4" w:space="0"/>
            </w:tcBorders>
            <w:shd w:val="clear" w:color="auto" w:fill="FFFFFF"/>
            <w:vAlign w:val="bottom"/>
          </w:tcPr>
          <w:p w14:paraId="70C1C5F4">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279626.0000</w:t>
            </w:r>
          </w:p>
        </w:tc>
        <w:tc>
          <w:tcPr>
            <w:tcW w:w="1000" w:type="dxa"/>
            <w:tcBorders>
              <w:top w:val="single" w:color="auto" w:sz="4" w:space="0"/>
              <w:left w:val="single" w:color="auto" w:sz="4" w:space="0"/>
              <w:bottom w:val="single" w:color="auto" w:sz="4" w:space="0"/>
              <w:right w:val="single" w:color="auto" w:sz="4" w:space="0"/>
            </w:tcBorders>
            <w:shd w:val="clear" w:color="auto" w:fill="FFFFFF"/>
            <w:vAlign w:val="bottom"/>
          </w:tcPr>
          <w:p w14:paraId="3E186E70">
            <w:pPr>
              <w:pStyle w:val="50"/>
              <w:spacing w:line="240" w:lineRule="auto"/>
              <w:ind w:firstLine="0" w:firstLineChars="0"/>
              <w:jc w:val="center"/>
              <w:rPr>
                <w:rFonts w:eastAsia="宋体" w:cs="Times New Roman"/>
                <w:b w:val="0"/>
                <w:bCs w:val="0"/>
                <w:sz w:val="21"/>
                <w:szCs w:val="21"/>
                <w:lang w:val="zh-TW" w:eastAsia="zh-TW" w:bidi="zh-TW"/>
              </w:rPr>
            </w:pPr>
            <w:r>
              <w:rPr>
                <w:rFonts w:eastAsia="宋体" w:cs="Times New Roman"/>
                <w:b w:val="0"/>
                <w:bCs w:val="0"/>
                <w:sz w:val="21"/>
                <w:szCs w:val="21"/>
                <w:lang w:eastAsia="en-US" w:bidi="zh-TW"/>
              </w:rPr>
              <w:t>100.00</w:t>
            </w:r>
          </w:p>
        </w:tc>
      </w:tr>
    </w:tbl>
    <w:p w14:paraId="44016EBF">
      <w:pPr>
        <w:ind w:firstLine="480"/>
        <w:jc w:val="both"/>
        <w:rPr>
          <w:rFonts w:eastAsia="宋体" w:cs="Times New Roman"/>
        </w:rPr>
      </w:pPr>
      <w:r>
        <w:rPr>
          <w:rFonts w:hint="eastAsia" w:eastAsia="宋体" w:cs="Times New Roman"/>
        </w:rPr>
        <w:t>国家级公益林占地53869.10</w:t>
      </w:r>
      <w:r>
        <w:rPr>
          <w:rFonts w:eastAsia="宋体" w:cs="Times New Roman"/>
        </w:rPr>
        <w:t>公顷，</w:t>
      </w:r>
      <w:r>
        <w:rPr>
          <w:rFonts w:hint="eastAsia" w:eastAsia="宋体" w:cs="Times New Roman"/>
        </w:rPr>
        <w:t>其中</w:t>
      </w:r>
      <w:r>
        <w:rPr>
          <w:rFonts w:eastAsia="宋体" w:cs="Times New Roman"/>
        </w:rPr>
        <w:t>国家</w:t>
      </w:r>
      <w:r>
        <w:rPr>
          <w:rFonts w:hint="eastAsia" w:eastAsia="宋体" w:cs="Times New Roman"/>
        </w:rPr>
        <w:t>二级公益林54786.4445</w:t>
      </w:r>
      <w:r>
        <w:rPr>
          <w:rFonts w:eastAsia="宋体" w:cs="Times New Roman"/>
        </w:rPr>
        <w:t>公顷，</w:t>
      </w:r>
      <w:r>
        <w:rPr>
          <w:rFonts w:hint="eastAsia" w:eastAsia="宋体" w:cs="Times New Roman"/>
        </w:rPr>
        <w:t>集体</w:t>
      </w:r>
      <w:r>
        <w:rPr>
          <w:rFonts w:eastAsia="宋体" w:cs="Times New Roman"/>
        </w:rPr>
        <w:t>公益林</w:t>
      </w:r>
      <w:r>
        <w:rPr>
          <w:rFonts w:hint="eastAsia" w:eastAsia="宋体" w:cs="Times New Roman"/>
        </w:rPr>
        <w:t>82.6555</w:t>
      </w:r>
      <w:r>
        <w:rPr>
          <w:rFonts w:eastAsia="宋体" w:cs="Times New Roman"/>
        </w:rPr>
        <w:t>公顷</w:t>
      </w:r>
      <w:r>
        <w:rPr>
          <w:rFonts w:hint="eastAsia" w:eastAsia="宋体" w:cs="Times New Roman"/>
        </w:rPr>
        <w:t>；国家公益林中，天然公益林面积53551.5227公顷，人工公益林228.4533公顷；按照公益林性质，国家公益林可分为有林地40317.1779公顷，疏林地298.7313公顷，灌木林地13164.0668公顷，未成林地42.1769公顷，无立木林地6.4685公顷，宜林地40.4786公顷。</w:t>
      </w:r>
    </w:p>
    <w:p w14:paraId="12A072C4">
      <w:pPr>
        <w:ind w:firstLine="480"/>
        <w:jc w:val="both"/>
        <w:rPr>
          <w:rFonts w:cs="Times New Roman"/>
        </w:rPr>
      </w:pPr>
      <w:r>
        <w:rPr>
          <w:rFonts w:hint="eastAsia" w:eastAsia="宋体" w:cs="Times New Roman"/>
        </w:rPr>
        <w:t>洛隆县林业局为了保护公益林，加强公益林生态保护和功能不减退，</w:t>
      </w:r>
      <w:r>
        <w:rPr>
          <w:rFonts w:eastAsia="宋体" w:cs="Times New Roman"/>
        </w:rPr>
        <w:t>每年均设立生态公益林专项管护资金，在日常管理工作中配备了林业管护人员进行林地管理与保护，</w:t>
      </w:r>
      <w:r>
        <w:rPr>
          <w:rFonts w:hint="eastAsia" w:eastAsia="宋体" w:cs="Times New Roman"/>
        </w:rPr>
        <w:t>加强公益林的维护，</w:t>
      </w:r>
      <w:r>
        <w:rPr>
          <w:rFonts w:eastAsia="宋体" w:cs="Times New Roman"/>
        </w:rPr>
        <w:t>保证了生态公益林的原生态。</w:t>
      </w:r>
    </w:p>
    <w:p w14:paraId="22123A48">
      <w:pPr>
        <w:pStyle w:val="4"/>
        <w:ind w:firstLine="0" w:firstLineChars="0"/>
        <w:rPr>
          <w:rFonts w:eastAsia="宋体"/>
          <w:lang w:val="zh-CN"/>
        </w:rPr>
      </w:pPr>
      <w:bookmarkStart w:id="53" w:name="_Toc1643"/>
      <w:r>
        <w:rPr>
          <w:rFonts w:eastAsia="宋体"/>
          <w:lang w:val="zh-CN"/>
        </w:rPr>
        <w:t>1.1.6能力建设</w:t>
      </w:r>
      <w:bookmarkEnd w:id="51"/>
      <w:bookmarkEnd w:id="53"/>
    </w:p>
    <w:p w14:paraId="25787D4B">
      <w:pPr>
        <w:pStyle w:val="5"/>
        <w:keepNext w:val="0"/>
        <w:keepLines w:val="0"/>
        <w:spacing w:before="0" w:after="0" w:line="360" w:lineRule="auto"/>
        <w:ind w:firstLine="482"/>
        <w:rPr>
          <w:rFonts w:ascii="Times New Roman" w:hAnsi="Times New Roman"/>
          <w:iCs/>
        </w:rPr>
      </w:pPr>
      <w:r>
        <w:rPr>
          <w:rFonts w:ascii="Times New Roman" w:hAnsi="Times New Roman"/>
          <w:iCs/>
        </w:rPr>
        <w:t>1.1.6.1生态环境保护监督管理</w:t>
      </w:r>
    </w:p>
    <w:p w14:paraId="4B02092C">
      <w:pPr>
        <w:ind w:firstLine="480"/>
        <w:rPr>
          <w:rFonts w:eastAsia="宋体" w:cs="Times New Roman"/>
        </w:rPr>
      </w:pPr>
      <w:r>
        <w:rPr>
          <w:rFonts w:hint="eastAsia" w:eastAsia="宋体" w:cs="Times New Roman"/>
        </w:rPr>
        <w:t>洛隆</w:t>
      </w:r>
      <w:r>
        <w:rPr>
          <w:rFonts w:eastAsia="宋体" w:cs="Times New Roman"/>
        </w:rPr>
        <w:t>县委县政府高度重视生态环境保护工作，始终将生态环境保护各项工作作为工作重心</w:t>
      </w:r>
      <w:r>
        <w:rPr>
          <w:rFonts w:hint="eastAsia" w:eastAsia="宋体" w:cs="Times New Roman"/>
        </w:rPr>
        <w:t>，</w:t>
      </w:r>
      <w:r>
        <w:rPr>
          <w:rFonts w:eastAsia="宋体" w:cs="Times New Roman"/>
        </w:rPr>
        <w:t>为了加强生态环境保护监督管理，县委县政府专门成立了以县长为组长的领导小组，明确各部门责任分工，突出重点，加强协调，各司其职，为生态环境保护监督管理提供坚强的基础。</w:t>
      </w:r>
    </w:p>
    <w:p w14:paraId="1F343957">
      <w:pPr>
        <w:pStyle w:val="5"/>
        <w:keepNext w:val="0"/>
        <w:keepLines w:val="0"/>
        <w:spacing w:before="0" w:after="0" w:line="360" w:lineRule="auto"/>
        <w:ind w:firstLine="482"/>
        <w:rPr>
          <w:rFonts w:ascii="Times New Roman" w:hAnsi="Times New Roman"/>
          <w:iCs/>
        </w:rPr>
      </w:pPr>
      <w:r>
        <w:rPr>
          <w:rFonts w:ascii="Times New Roman" w:hAnsi="Times New Roman"/>
          <w:iCs/>
        </w:rPr>
        <w:t>1.1.6.2环境监察与监测能力</w:t>
      </w:r>
    </w:p>
    <w:p w14:paraId="1FDC5E39">
      <w:pPr>
        <w:ind w:firstLine="480"/>
        <w:rPr>
          <w:rFonts w:eastAsia="宋体" w:cs="Times New Roman"/>
        </w:rPr>
      </w:pPr>
      <w:r>
        <w:rPr>
          <w:rFonts w:eastAsia="宋体" w:cs="Times New Roman"/>
        </w:rPr>
        <w:t>昌都市生态环境局洛隆分局目前有在岗人员4人，从事环境监察执法、污染物排查、环境影响评价、排污许可证签发等全部工作。</w:t>
      </w:r>
      <w:r>
        <w:rPr>
          <w:rFonts w:hint="eastAsia" w:eastAsia="宋体" w:cs="Times New Roman"/>
        </w:rPr>
        <w:t>局</w:t>
      </w:r>
      <w:r>
        <w:rPr>
          <w:rFonts w:eastAsia="宋体" w:cs="Times New Roman"/>
        </w:rPr>
        <w:t>内未设立环境监测站，监测任务全部委托第三方单位开展。目前虽建立的大气自动监测站，但</w:t>
      </w:r>
      <w:r>
        <w:rPr>
          <w:rFonts w:hint="eastAsia" w:eastAsia="宋体" w:cs="Times New Roman"/>
        </w:rPr>
        <w:t>技术人员缺乏，</w:t>
      </w:r>
      <w:r>
        <w:rPr>
          <w:rFonts w:eastAsia="宋体" w:cs="Times New Roman"/>
        </w:rPr>
        <w:t>尚未</w:t>
      </w:r>
      <w:r>
        <w:rPr>
          <w:rFonts w:hint="eastAsia" w:eastAsia="宋体" w:cs="Times New Roman"/>
        </w:rPr>
        <w:t>自己</w:t>
      </w:r>
      <w:r>
        <w:rPr>
          <w:rFonts w:eastAsia="宋体" w:cs="Times New Roman"/>
        </w:rPr>
        <w:t>使用</w:t>
      </w:r>
      <w:r>
        <w:rPr>
          <w:rFonts w:hint="eastAsia" w:eastAsia="宋体" w:cs="Times New Roman"/>
        </w:rPr>
        <w:t>；</w:t>
      </w:r>
      <w:r>
        <w:rPr>
          <w:rFonts w:eastAsia="宋体" w:cs="Times New Roman"/>
        </w:rPr>
        <w:t>我县积极开展环境隐患排查工作，增强企业和个体的环境安全责任意识，有效防范环境风险，组织执法人员重点</w:t>
      </w:r>
      <w:r>
        <w:rPr>
          <w:rFonts w:hint="eastAsia" w:eastAsia="宋体" w:cs="Times New Roman"/>
        </w:rPr>
        <w:t>对</w:t>
      </w:r>
      <w:r>
        <w:rPr>
          <w:rFonts w:eastAsia="宋体" w:cs="Times New Roman"/>
        </w:rPr>
        <w:t>各企业、水源点、污水处理厂、垃圾填埋场、屠宰场、养殖基地、医疗机构（诊所）、汽修行业等进行了环境安全隐患排查和执法检查，截至2021年，共开展执法检查83次，共出动执法人员260余人次，下发整改通知书16份，关停水泥砖厂5家、汽修厂2家，查处环境违法行为7件（其中2起案件已完成处罚，处罚金共6万元），5起案件正在办理中。</w:t>
      </w:r>
    </w:p>
    <w:p w14:paraId="58C6D4CD">
      <w:pPr>
        <w:ind w:firstLine="480"/>
        <w:rPr>
          <w:rFonts w:eastAsia="宋体" w:cs="Times New Roman"/>
        </w:rPr>
      </w:pPr>
      <w:r>
        <w:rPr>
          <w:rFonts w:eastAsia="宋体" w:cs="Times New Roman"/>
        </w:rPr>
        <w:t>洛隆县生态环境部门能力建设相对薄弱，环保业务能力不能完全适应工作需要，生态环境保护队伍建设仍很滞后，存在人才总量不足、能力素质不高、结构不尽合理、高层次专业技术人才缺乏、环保人才培养工作薄弱等突出问题，与新时代环保工作的新要求、新任务相比还存在较大的差距，致使很多工作不能完全按照上级要求去落实，远未有预期效果理想。</w:t>
      </w:r>
    </w:p>
    <w:p w14:paraId="58E6BD8C">
      <w:pPr>
        <w:pStyle w:val="5"/>
        <w:keepNext w:val="0"/>
        <w:keepLines w:val="0"/>
        <w:spacing w:before="0" w:after="0" w:line="440" w:lineRule="exact"/>
        <w:ind w:firstLine="482"/>
        <w:rPr>
          <w:rFonts w:ascii="Times New Roman" w:hAnsi="Times New Roman"/>
          <w:iCs/>
        </w:rPr>
      </w:pPr>
      <w:r>
        <w:rPr>
          <w:rFonts w:ascii="Times New Roman" w:hAnsi="Times New Roman"/>
          <w:iCs/>
        </w:rPr>
        <w:t>1.1.6.3生态环境宣教</w:t>
      </w:r>
    </w:p>
    <w:p w14:paraId="67DB9104">
      <w:pPr>
        <w:spacing w:line="440" w:lineRule="exact"/>
        <w:ind w:firstLine="480"/>
        <w:jc w:val="both"/>
        <w:rPr>
          <w:rFonts w:eastAsia="宋体" w:cs="Times New Roman"/>
        </w:rPr>
      </w:pPr>
      <w:r>
        <w:rPr>
          <w:rFonts w:hint="eastAsia" w:eastAsia="宋体" w:cs="Times New Roman"/>
        </w:rPr>
        <w:t>洛隆县</w:t>
      </w:r>
      <w:r>
        <w:rPr>
          <w:rFonts w:eastAsia="宋体" w:cs="Times New Roman"/>
        </w:rPr>
        <w:t>充分利用法制宣传日、世界水日、世界地球日及6·5世界环境日宣传活动，围绕“人与自然，和谐共生”为主题，深入社（区）、虫草采挖点，学校、寺庙等进行生态环境宣传工作，通过张贴横幅标语、宣传展板、发放宣传手册等形式，组织了丰富多彩的生态环境保护宣传工作，</w:t>
      </w:r>
      <w:r>
        <w:rPr>
          <w:rFonts w:hint="eastAsia" w:eastAsia="宋体" w:cs="Times New Roman"/>
        </w:rPr>
        <w:t>2021年</w:t>
      </w:r>
      <w:r>
        <w:rPr>
          <w:rFonts w:eastAsia="宋体" w:cs="Times New Roman"/>
        </w:rPr>
        <w:t>，发放宣传资料6500余份、环保绿色手提袋5500余个，环保小卫士小黄帽2200余顶，横幅10条，围裙700余条，参与宣传43余人次，受教育干部群众达15300余人次。</w:t>
      </w:r>
    </w:p>
    <w:p w14:paraId="49720582">
      <w:pPr>
        <w:spacing w:line="440" w:lineRule="exact"/>
        <w:ind w:firstLine="480"/>
        <w:rPr>
          <w:rFonts w:eastAsia="宋体" w:cs="Times New Roman"/>
        </w:rPr>
      </w:pPr>
      <w:r>
        <w:rPr>
          <w:rFonts w:eastAsia="宋体" w:cs="Times New Roman"/>
        </w:rPr>
        <w:t>同时，</w:t>
      </w:r>
      <w:r>
        <w:rPr>
          <w:rFonts w:hint="eastAsia" w:eastAsia="宋体" w:cs="Times New Roman"/>
        </w:rPr>
        <w:t>正</w:t>
      </w:r>
      <w:r>
        <w:rPr>
          <w:rFonts w:eastAsia="宋体" w:cs="Times New Roman"/>
        </w:rPr>
        <w:t>在开展“川藏铁路”项目专项执法检查过程中发放各类环境保护宣传手册500余份，帽子600余个，雨伞50把，纸杯1000余个，有效提升了施工人员和农牧民群众的生态环境保护意识，为后续川藏铁路“洛隆段”建设奠定了良好的基础。</w:t>
      </w:r>
    </w:p>
    <w:p w14:paraId="7703620D">
      <w:pPr>
        <w:pStyle w:val="4"/>
        <w:adjustRightInd w:val="0"/>
        <w:snapToGrid w:val="0"/>
        <w:spacing w:line="440" w:lineRule="exact"/>
        <w:ind w:firstLine="0" w:firstLineChars="0"/>
        <w:rPr>
          <w:rFonts w:eastAsia="宋体"/>
          <w:lang w:val="zh-CN"/>
        </w:rPr>
      </w:pPr>
      <w:bookmarkStart w:id="54" w:name="_Toc11766"/>
      <w:bookmarkStart w:id="55" w:name="_Toc13608"/>
      <w:r>
        <w:rPr>
          <w:rFonts w:eastAsia="宋体"/>
          <w:lang w:val="zh-CN"/>
        </w:rPr>
        <w:t>1.1.7环境管理</w:t>
      </w:r>
      <w:bookmarkEnd w:id="54"/>
      <w:bookmarkEnd w:id="55"/>
    </w:p>
    <w:p w14:paraId="066CAE0C">
      <w:pPr>
        <w:pStyle w:val="5"/>
        <w:keepNext w:val="0"/>
        <w:keepLines w:val="0"/>
        <w:adjustRightInd w:val="0"/>
        <w:snapToGrid w:val="0"/>
        <w:spacing w:before="0" w:after="0" w:line="440" w:lineRule="exact"/>
        <w:ind w:firstLine="482"/>
        <w:rPr>
          <w:rFonts w:ascii="Times New Roman" w:hAnsi="Times New Roman"/>
          <w:iCs/>
        </w:rPr>
      </w:pPr>
      <w:r>
        <w:rPr>
          <w:rFonts w:ascii="Times New Roman" w:hAnsi="Times New Roman"/>
          <w:iCs/>
        </w:rPr>
        <w:t>1.1.7.1环境影响评价</w:t>
      </w:r>
    </w:p>
    <w:p w14:paraId="651EC237">
      <w:pPr>
        <w:adjustRightInd w:val="0"/>
        <w:snapToGrid w:val="0"/>
        <w:spacing w:line="440" w:lineRule="exact"/>
        <w:ind w:firstLine="480"/>
        <w:jc w:val="both"/>
        <w:rPr>
          <w:rFonts w:eastAsia="宋体" w:cs="Times New Roman"/>
        </w:rPr>
      </w:pPr>
      <w:r>
        <w:rPr>
          <w:rFonts w:eastAsia="宋体" w:cs="Times New Roman"/>
        </w:rPr>
        <w:t>为确保县辖区内所有开工的建设项目和企业认真履行环评手续并严格执行环保“三同时”制度，</w:t>
      </w:r>
      <w:r>
        <w:rPr>
          <w:rFonts w:hint="eastAsia" w:eastAsia="宋体" w:cs="Times New Roman"/>
        </w:rPr>
        <w:t>昌都市</w:t>
      </w:r>
      <w:r>
        <w:rPr>
          <w:rFonts w:eastAsia="宋体" w:cs="Times New Roman"/>
        </w:rPr>
        <w:t>生态环境</w:t>
      </w:r>
      <w:r>
        <w:rPr>
          <w:rFonts w:hint="eastAsia" w:eastAsia="宋体" w:cs="Times New Roman"/>
        </w:rPr>
        <w:t>局洛隆</w:t>
      </w:r>
      <w:r>
        <w:rPr>
          <w:rFonts w:eastAsia="宋体" w:cs="Times New Roman"/>
        </w:rPr>
        <w:t>分局积极与</w:t>
      </w:r>
      <w:r>
        <w:rPr>
          <w:rFonts w:hint="eastAsia" w:eastAsia="宋体" w:cs="Times New Roman"/>
        </w:rPr>
        <w:t>相关</w:t>
      </w:r>
      <w:r>
        <w:rPr>
          <w:rFonts w:eastAsia="宋体" w:cs="Times New Roman"/>
        </w:rPr>
        <w:t>业主单位沟通，要求在项目开工前进行备案</w:t>
      </w:r>
      <w:r>
        <w:rPr>
          <w:rFonts w:hint="eastAsia" w:eastAsia="宋体" w:cs="Times New Roman"/>
        </w:rPr>
        <w:t>，</w:t>
      </w:r>
      <w:r>
        <w:rPr>
          <w:rFonts w:eastAsia="宋体" w:cs="Times New Roman"/>
        </w:rPr>
        <w:t>完善环境保护服务工作机制，严把项目环境准入关，严禁高污染、高能耗、高排放、低效益产业项目进入</w:t>
      </w:r>
      <w:r>
        <w:rPr>
          <w:rFonts w:hint="eastAsia" w:eastAsia="宋体" w:cs="Times New Roman"/>
        </w:rPr>
        <w:t>洛隆</w:t>
      </w:r>
      <w:r>
        <w:rPr>
          <w:rFonts w:eastAsia="宋体" w:cs="Times New Roman"/>
        </w:rPr>
        <w:t>县</w:t>
      </w:r>
      <w:r>
        <w:rPr>
          <w:rFonts w:hint="eastAsia" w:eastAsia="宋体" w:cs="Times New Roman"/>
        </w:rPr>
        <w:t>，</w:t>
      </w:r>
      <w:r>
        <w:rPr>
          <w:rFonts w:eastAsia="宋体" w:cs="Times New Roman"/>
        </w:rPr>
        <w:t>从源头上控制新污染的产生</w:t>
      </w:r>
      <w:r>
        <w:rPr>
          <w:rFonts w:hint="eastAsia" w:eastAsia="宋体" w:cs="Times New Roman"/>
        </w:rPr>
        <w:t>；</w:t>
      </w:r>
      <w:r>
        <w:rPr>
          <w:rFonts w:eastAsia="宋体" w:cs="Times New Roman"/>
        </w:rPr>
        <w:t>截止2021年，网上备案环评31个，备案环评报告表9个。</w:t>
      </w:r>
    </w:p>
    <w:p w14:paraId="55353499">
      <w:pPr>
        <w:pStyle w:val="5"/>
        <w:keepNext w:val="0"/>
        <w:keepLines w:val="0"/>
        <w:adjustRightInd w:val="0"/>
        <w:snapToGrid w:val="0"/>
        <w:spacing w:before="0" w:after="0" w:line="440" w:lineRule="exact"/>
        <w:ind w:firstLine="482"/>
        <w:jc w:val="both"/>
        <w:rPr>
          <w:rFonts w:ascii="Times New Roman" w:hAnsi="Times New Roman"/>
          <w:iCs/>
        </w:rPr>
      </w:pPr>
      <w:r>
        <w:rPr>
          <w:rFonts w:ascii="Times New Roman" w:hAnsi="Times New Roman"/>
          <w:iCs/>
        </w:rPr>
        <w:t>1.1.7.2排污许可证</w:t>
      </w:r>
    </w:p>
    <w:p w14:paraId="2A88FE11">
      <w:pPr>
        <w:adjustRightInd w:val="0"/>
        <w:snapToGrid w:val="0"/>
        <w:spacing w:line="440" w:lineRule="exact"/>
        <w:ind w:firstLine="480"/>
        <w:jc w:val="both"/>
        <w:rPr>
          <w:rFonts w:eastAsia="宋体" w:cs="Times New Roman"/>
        </w:rPr>
      </w:pPr>
      <w:r>
        <w:rPr>
          <w:rFonts w:hint="eastAsia" w:eastAsia="宋体" w:cs="Times New Roman"/>
        </w:rPr>
        <w:t>洛隆县</w:t>
      </w:r>
      <w:r>
        <w:rPr>
          <w:rFonts w:eastAsia="宋体" w:cs="Times New Roman"/>
        </w:rPr>
        <w:t>按照《固定污染源排污许可分类管理名录》</w:t>
      </w:r>
      <w:r>
        <w:rPr>
          <w:rFonts w:hint="eastAsia" w:eastAsia="宋体" w:cs="Times New Roman"/>
        </w:rPr>
        <w:t>、</w:t>
      </w:r>
      <w:r>
        <w:rPr>
          <w:rFonts w:eastAsia="宋体" w:cs="Times New Roman"/>
        </w:rPr>
        <w:t>《关于印发控制污染物排放许可证实施方案的通知》（国办发〔2016〕81号）和昌都市生态环境局关于排污许可证申请和核发工作要求，洛隆县已开展排污许可证核发工作。</w:t>
      </w:r>
    </w:p>
    <w:p w14:paraId="20624EC0">
      <w:pPr>
        <w:adjustRightInd w:val="0"/>
        <w:snapToGrid w:val="0"/>
        <w:spacing w:line="440" w:lineRule="exact"/>
        <w:ind w:firstLine="480"/>
        <w:jc w:val="both"/>
        <w:rPr>
          <w:rFonts w:eastAsia="宋体" w:cs="Times New Roman"/>
        </w:rPr>
      </w:pPr>
      <w:r>
        <w:rPr>
          <w:rFonts w:eastAsia="宋体" w:cs="Times New Roman"/>
        </w:rPr>
        <w:t>2021年，洛隆县排污企事业单位共13家，实行排污许可重点管理、简化管理和登记管理，</w:t>
      </w:r>
      <w:r>
        <w:rPr>
          <w:rFonts w:hint="eastAsia" w:eastAsia="宋体" w:cs="Times New Roman"/>
        </w:rPr>
        <w:t>已</w:t>
      </w:r>
      <w:r>
        <w:rPr>
          <w:rFonts w:eastAsia="宋体" w:cs="Times New Roman"/>
        </w:rPr>
        <w:t>办理排污许可证6个，其余7家单位已经全部完成排污登记。</w:t>
      </w:r>
    </w:p>
    <w:p w14:paraId="5B438EEF">
      <w:pPr>
        <w:pStyle w:val="3"/>
        <w:widowControl/>
        <w:spacing w:before="120"/>
        <w:ind w:firstLine="0" w:firstLineChars="0"/>
        <w:rPr>
          <w:rFonts w:ascii="Times New Roman" w:hAnsi="Times New Roman" w:eastAsia="宋体"/>
          <w:szCs w:val="32"/>
          <w:lang w:val="zh-CN"/>
        </w:rPr>
      </w:pPr>
      <w:bookmarkStart w:id="56" w:name="_Toc23263"/>
      <w:bookmarkStart w:id="57" w:name="_Toc105576315"/>
      <w:bookmarkStart w:id="58" w:name="_Toc29378"/>
      <w:bookmarkStart w:id="59" w:name="_Toc55760057"/>
      <w:bookmarkStart w:id="60" w:name="_Toc21347"/>
      <w:r>
        <w:rPr>
          <w:rFonts w:ascii="Times New Roman" w:hAnsi="Times New Roman" w:eastAsia="宋体"/>
          <w:szCs w:val="32"/>
          <w:lang w:val="zh-CN"/>
        </w:rPr>
        <w:t>1.2现状评估</w:t>
      </w:r>
      <w:bookmarkEnd w:id="56"/>
      <w:bookmarkEnd w:id="57"/>
      <w:bookmarkEnd w:id="58"/>
      <w:bookmarkEnd w:id="59"/>
      <w:bookmarkEnd w:id="60"/>
    </w:p>
    <w:p w14:paraId="3A73AD17">
      <w:pPr>
        <w:pStyle w:val="4"/>
        <w:ind w:firstLine="0" w:firstLineChars="0"/>
        <w:rPr>
          <w:rFonts w:eastAsia="宋体"/>
          <w:lang w:val="zh-CN"/>
        </w:rPr>
      </w:pPr>
      <w:bookmarkStart w:id="61" w:name="_Toc29957"/>
      <w:bookmarkStart w:id="62" w:name="_Toc11830"/>
      <w:r>
        <w:rPr>
          <w:rFonts w:eastAsia="宋体"/>
          <w:lang w:val="zh-CN"/>
        </w:rPr>
        <w:t>1.2.1污染物产生及治理</w:t>
      </w:r>
      <w:bookmarkEnd w:id="61"/>
      <w:bookmarkEnd w:id="62"/>
    </w:p>
    <w:p w14:paraId="75D56EAC">
      <w:pPr>
        <w:pStyle w:val="5"/>
        <w:keepNext w:val="0"/>
        <w:keepLines w:val="0"/>
        <w:spacing w:before="0" w:after="0" w:line="360" w:lineRule="auto"/>
        <w:ind w:firstLine="482"/>
        <w:rPr>
          <w:rFonts w:ascii="Times New Roman" w:hAnsi="Times New Roman"/>
          <w:iCs/>
        </w:rPr>
      </w:pPr>
      <w:r>
        <w:rPr>
          <w:rFonts w:ascii="Times New Roman" w:hAnsi="Times New Roman"/>
          <w:iCs/>
        </w:rPr>
        <w:t>1.2.1.1废水</w:t>
      </w:r>
    </w:p>
    <w:p w14:paraId="2311B1C5">
      <w:pPr>
        <w:ind w:firstLine="480" w:firstLineChars="0"/>
        <w:rPr>
          <w:rFonts w:eastAsia="宋体" w:cs="Times New Roman"/>
          <w:b/>
          <w:bCs/>
        </w:rPr>
      </w:pPr>
      <w:r>
        <w:rPr>
          <w:rFonts w:eastAsia="宋体" w:cs="Times New Roman"/>
          <w:b/>
          <w:bCs/>
        </w:rPr>
        <w:t>（1）水污染物排放现状</w:t>
      </w:r>
    </w:p>
    <w:p w14:paraId="48E3AD01">
      <w:pPr>
        <w:ind w:firstLine="480"/>
        <w:jc w:val="both"/>
        <w:rPr>
          <w:rFonts w:eastAsia="宋体" w:cs="Times New Roman"/>
        </w:rPr>
      </w:pPr>
      <w:r>
        <w:rPr>
          <w:rFonts w:hint="eastAsia" w:eastAsia="宋体" w:cs="Times New Roman"/>
        </w:rPr>
        <w:t>经调查，</w:t>
      </w:r>
      <w:r>
        <w:rPr>
          <w:rFonts w:eastAsia="宋体" w:cs="Times New Roman"/>
        </w:rPr>
        <w:t>洛隆县水污染源主要来自于生活污染源</w:t>
      </w:r>
      <w:r>
        <w:rPr>
          <w:rFonts w:hint="eastAsia" w:eastAsia="宋体" w:cs="Times New Roman"/>
        </w:rPr>
        <w:t>和养殖业，县城内工业仅有砖厂，县城污水处理厂中的处理污水主要来自于城市生活污水（污水处理厂本属于工业），洛隆县仅有五个集中式养殖场，主要饲养猪、鸡和牛，砖厂中污水不排放循环利用</w:t>
      </w:r>
      <w:r>
        <w:rPr>
          <w:rFonts w:eastAsia="宋体" w:cs="Times New Roman"/>
        </w:rPr>
        <w:t>。</w:t>
      </w:r>
    </w:p>
    <w:p w14:paraId="103638E8">
      <w:pPr>
        <w:ind w:firstLine="480"/>
        <w:jc w:val="both"/>
        <w:rPr>
          <w:rFonts w:eastAsia="宋体" w:cs="Times New Roman"/>
        </w:rPr>
      </w:pPr>
      <w:r>
        <w:rPr>
          <w:rFonts w:eastAsia="宋体" w:cs="Times New Roman"/>
        </w:rPr>
        <w:t>据洛隆县环统数据知，2021年洛隆县城市生活污水产生量为27.11万吨，无再生水利用量，污染源COD排放总量为0.028吨，氨氮排放总量为0.01吨，总氮排放量0.02吨，总磷无排放；</w:t>
      </w:r>
      <w:r>
        <w:rPr>
          <w:rFonts w:hint="eastAsia" w:eastAsia="宋体" w:cs="Times New Roman"/>
        </w:rPr>
        <w:t>按照《</w:t>
      </w:r>
      <w:r>
        <w:rPr>
          <w:rFonts w:eastAsia="宋体" w:cs="Times New Roman"/>
        </w:rPr>
        <w:t>排放源统计调查产排污核算方法</w:t>
      </w:r>
      <w:r>
        <w:rPr>
          <w:rFonts w:hint="eastAsia" w:eastAsia="宋体" w:cs="Times New Roman"/>
        </w:rPr>
        <w:t>和系数手册》</w:t>
      </w:r>
      <w:r>
        <w:rPr>
          <w:rFonts w:eastAsia="宋体" w:cs="Times New Roman"/>
        </w:rPr>
        <w:t>，农村生活污水排放量45.37万吨，其中COD排放总量为341.4</w:t>
      </w:r>
      <w:r>
        <w:rPr>
          <w:rFonts w:hint="eastAsia" w:eastAsia="宋体" w:cs="Times New Roman"/>
        </w:rPr>
        <w:t>58</w:t>
      </w:r>
      <w:r>
        <w:rPr>
          <w:rFonts w:eastAsia="宋体" w:cs="Times New Roman"/>
        </w:rPr>
        <w:t>吨，氨氮排放总量为4.94吨，总氮排放量13.6</w:t>
      </w:r>
      <w:r>
        <w:rPr>
          <w:rFonts w:hint="eastAsia" w:eastAsia="宋体" w:cs="Times New Roman"/>
        </w:rPr>
        <w:t>6</w:t>
      </w:r>
      <w:r>
        <w:rPr>
          <w:rFonts w:eastAsia="宋体" w:cs="Times New Roman"/>
        </w:rPr>
        <w:t>吨，总磷排放1.78吨。洛隆县生活污水排放量详见表1-15。</w:t>
      </w:r>
    </w:p>
    <w:p w14:paraId="4B742FCA">
      <w:pPr>
        <w:ind w:firstLine="480"/>
        <w:jc w:val="both"/>
        <w:rPr>
          <w:rFonts w:eastAsia="宋体" w:cs="Times New Roman"/>
        </w:rPr>
      </w:pPr>
      <w:r>
        <w:rPr>
          <w:rFonts w:hint="eastAsia" w:eastAsia="宋体" w:cs="Times New Roman"/>
        </w:rPr>
        <w:t>县城内的5家集中养殖场，据统计</w:t>
      </w:r>
      <w:r>
        <w:rPr>
          <w:rFonts w:eastAsia="宋体" w:cs="Times New Roman"/>
        </w:rPr>
        <w:t>年产生废水量为28169.97吨</w:t>
      </w:r>
      <w:r>
        <w:rPr>
          <w:rFonts w:hint="eastAsia" w:eastAsia="宋体" w:cs="Times New Roman"/>
        </w:rPr>
        <w:t>，</w:t>
      </w:r>
      <w:r>
        <w:rPr>
          <w:rFonts w:eastAsia="宋体" w:cs="Times New Roman"/>
        </w:rPr>
        <w:t>各养殖场均统一进行进一步处理，达标后排放或综合利用，</w:t>
      </w:r>
      <w:r>
        <w:rPr>
          <w:rFonts w:hint="eastAsia" w:eastAsia="宋体" w:cs="Times New Roman"/>
        </w:rPr>
        <w:t>污水</w:t>
      </w:r>
      <w:r>
        <w:rPr>
          <w:rFonts w:eastAsia="宋体" w:cs="Times New Roman"/>
        </w:rPr>
        <w:t>处理率达90%以上</w:t>
      </w:r>
      <w:r>
        <w:rPr>
          <w:rFonts w:hint="eastAsia" w:eastAsia="宋体" w:cs="Times New Roman"/>
        </w:rPr>
        <w:t>。</w:t>
      </w:r>
    </w:p>
    <w:p w14:paraId="2F74E73A">
      <w:pPr>
        <w:ind w:firstLine="480"/>
        <w:jc w:val="both"/>
        <w:rPr>
          <w:rFonts w:eastAsia="宋体" w:cs="Times New Roman"/>
        </w:rPr>
      </w:pPr>
      <w:r>
        <w:rPr>
          <w:rFonts w:hint="eastAsia" w:eastAsia="宋体" w:cs="Times New Roman"/>
        </w:rPr>
        <w:t>由统计调查可知</w:t>
      </w:r>
      <w:r>
        <w:rPr>
          <w:rFonts w:eastAsia="宋体" w:cs="Times New Roman"/>
        </w:rPr>
        <w:t>，洛隆县</w:t>
      </w:r>
      <w:r>
        <w:rPr>
          <w:rFonts w:hint="eastAsia" w:eastAsia="宋体" w:cs="Times New Roman"/>
        </w:rPr>
        <w:t>农村人口基数大，生活污水产生量大，污水处理设施落后或采用传统方式进行处理，农村</w:t>
      </w:r>
      <w:r>
        <w:rPr>
          <w:rFonts w:eastAsia="宋体" w:cs="Times New Roman"/>
        </w:rPr>
        <w:t>生活源污水排放是洛隆县水污染物排放的主要污染源，占比高达99%。</w:t>
      </w:r>
    </w:p>
    <w:p w14:paraId="6171B191">
      <w:pPr>
        <w:ind w:firstLine="480"/>
        <w:jc w:val="center"/>
        <w:rPr>
          <w:rFonts w:eastAsia="宋体" w:cs="Times New Roman"/>
        </w:rPr>
      </w:pPr>
      <w:r>
        <w:rPr>
          <w:rFonts w:eastAsia="黑体" w:cs="Times New Roman"/>
          <w:kern w:val="44"/>
        </w:rPr>
        <w:t>表1-15</w:t>
      </w:r>
      <w:r>
        <w:rPr>
          <w:rFonts w:hint="eastAsia" w:eastAsia="黑体" w:cs="Times New Roman"/>
          <w:kern w:val="44"/>
        </w:rPr>
        <w:t xml:space="preserve">  </w:t>
      </w:r>
      <w:r>
        <w:rPr>
          <w:rFonts w:eastAsia="黑体" w:cs="Times New Roman"/>
          <w:kern w:val="44"/>
        </w:rPr>
        <w:t>2021年洛隆县水污染物排放情况</w:t>
      </w:r>
    </w:p>
    <w:tbl>
      <w:tblPr>
        <w:tblStyle w:val="21"/>
        <w:tblpPr w:leftFromText="180" w:rightFromText="180" w:vertAnchor="text" w:horzAnchor="page" w:tblpX="1888" w:tblpY="60"/>
        <w:tblOverlap w:val="never"/>
        <w:tblW w:w="48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8"/>
        <w:gridCol w:w="628"/>
        <w:gridCol w:w="938"/>
        <w:gridCol w:w="849"/>
        <w:gridCol w:w="1158"/>
        <w:gridCol w:w="693"/>
        <w:gridCol w:w="883"/>
        <w:gridCol w:w="846"/>
        <w:gridCol w:w="746"/>
        <w:gridCol w:w="869"/>
      </w:tblGrid>
      <w:tr w14:paraId="79844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trPr>
        <w:tc>
          <w:tcPr>
            <w:tcW w:w="673" w:type="pct"/>
            <w:gridSpan w:val="2"/>
            <w:vMerge w:val="restart"/>
            <w:tcMar>
              <w:top w:w="15" w:type="dxa"/>
              <w:left w:w="15" w:type="dxa"/>
              <w:bottom w:w="0" w:type="dxa"/>
              <w:right w:w="15" w:type="dxa"/>
            </w:tcMar>
            <w:vAlign w:val="center"/>
          </w:tcPr>
          <w:p w14:paraId="0EB0E783">
            <w:pPr>
              <w:spacing w:line="240" w:lineRule="auto"/>
              <w:ind w:firstLine="0" w:firstLineChars="0"/>
              <w:jc w:val="center"/>
              <w:rPr>
                <w:rFonts w:eastAsia="宋体" w:cs="Times New Roman"/>
                <w:kern w:val="0"/>
                <w:sz w:val="21"/>
                <w:szCs w:val="21"/>
              </w:rPr>
            </w:pPr>
            <w:r>
              <w:rPr>
                <w:rFonts w:eastAsia="宋体" w:cs="Times New Roman"/>
                <w:kern w:val="0"/>
                <w:sz w:val="21"/>
                <w:szCs w:val="21"/>
              </w:rPr>
              <w:t>污染源</w:t>
            </w:r>
          </w:p>
        </w:tc>
        <w:tc>
          <w:tcPr>
            <w:tcW w:w="1107" w:type="pct"/>
            <w:gridSpan w:val="2"/>
            <w:tcMar>
              <w:top w:w="15" w:type="dxa"/>
              <w:left w:w="15" w:type="dxa"/>
              <w:bottom w:w="0" w:type="dxa"/>
              <w:right w:w="15" w:type="dxa"/>
            </w:tcMar>
            <w:vAlign w:val="center"/>
          </w:tcPr>
          <w:p w14:paraId="46FA703E">
            <w:pPr>
              <w:spacing w:line="240" w:lineRule="auto"/>
              <w:ind w:firstLine="0" w:firstLineChars="0"/>
              <w:jc w:val="center"/>
              <w:rPr>
                <w:rFonts w:eastAsia="宋体" w:cs="Times New Roman"/>
                <w:kern w:val="0"/>
                <w:sz w:val="21"/>
                <w:szCs w:val="21"/>
              </w:rPr>
            </w:pPr>
            <w:r>
              <w:rPr>
                <w:rFonts w:eastAsia="宋体" w:cs="Times New Roman"/>
                <w:kern w:val="0"/>
                <w:sz w:val="21"/>
                <w:szCs w:val="21"/>
              </w:rPr>
              <w:t>COD</w:t>
            </w:r>
          </w:p>
        </w:tc>
        <w:tc>
          <w:tcPr>
            <w:tcW w:w="1146" w:type="pct"/>
            <w:gridSpan w:val="2"/>
            <w:vAlign w:val="center"/>
          </w:tcPr>
          <w:p w14:paraId="4A519801">
            <w:pPr>
              <w:spacing w:line="240" w:lineRule="auto"/>
              <w:ind w:firstLine="0" w:firstLineChars="0"/>
              <w:jc w:val="center"/>
              <w:rPr>
                <w:rFonts w:eastAsia="宋体" w:cs="Times New Roman"/>
                <w:kern w:val="0"/>
                <w:sz w:val="21"/>
                <w:szCs w:val="21"/>
              </w:rPr>
            </w:pPr>
            <w:r>
              <w:rPr>
                <w:rFonts w:eastAsia="宋体" w:cs="Times New Roman"/>
                <w:kern w:val="0"/>
                <w:sz w:val="21"/>
                <w:szCs w:val="21"/>
              </w:rPr>
              <w:t>氨氮</w:t>
            </w:r>
          </w:p>
        </w:tc>
        <w:tc>
          <w:tcPr>
            <w:tcW w:w="1071" w:type="pct"/>
            <w:gridSpan w:val="2"/>
            <w:tcMar>
              <w:top w:w="15" w:type="dxa"/>
              <w:left w:w="15" w:type="dxa"/>
              <w:bottom w:w="0" w:type="dxa"/>
              <w:right w:w="15" w:type="dxa"/>
            </w:tcMar>
            <w:vAlign w:val="center"/>
          </w:tcPr>
          <w:p w14:paraId="16B4DD55">
            <w:pPr>
              <w:spacing w:line="240" w:lineRule="auto"/>
              <w:ind w:firstLine="0" w:firstLineChars="0"/>
              <w:jc w:val="center"/>
              <w:rPr>
                <w:rFonts w:eastAsia="宋体" w:cs="Times New Roman"/>
                <w:kern w:val="0"/>
                <w:sz w:val="21"/>
                <w:szCs w:val="21"/>
              </w:rPr>
            </w:pPr>
            <w:r>
              <w:rPr>
                <w:rFonts w:eastAsia="宋体" w:cs="Times New Roman"/>
                <w:kern w:val="0"/>
                <w:sz w:val="21"/>
                <w:szCs w:val="21"/>
              </w:rPr>
              <w:t>总氮</w:t>
            </w:r>
          </w:p>
        </w:tc>
        <w:tc>
          <w:tcPr>
            <w:tcW w:w="1000" w:type="pct"/>
            <w:gridSpan w:val="2"/>
            <w:vAlign w:val="center"/>
          </w:tcPr>
          <w:p w14:paraId="7C313A92">
            <w:pPr>
              <w:spacing w:line="240" w:lineRule="auto"/>
              <w:ind w:firstLine="0" w:firstLineChars="0"/>
              <w:jc w:val="center"/>
              <w:rPr>
                <w:rFonts w:eastAsia="宋体" w:cs="Times New Roman"/>
                <w:kern w:val="0"/>
                <w:sz w:val="21"/>
                <w:szCs w:val="21"/>
              </w:rPr>
            </w:pPr>
            <w:r>
              <w:rPr>
                <w:rFonts w:eastAsia="宋体" w:cs="Times New Roman"/>
                <w:kern w:val="0"/>
                <w:sz w:val="21"/>
                <w:szCs w:val="21"/>
              </w:rPr>
              <w:t>总磷</w:t>
            </w:r>
          </w:p>
        </w:tc>
      </w:tr>
      <w:tr w14:paraId="38558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trPr>
        <w:tc>
          <w:tcPr>
            <w:tcW w:w="673" w:type="pct"/>
            <w:gridSpan w:val="2"/>
            <w:vMerge w:val="continue"/>
            <w:tcMar>
              <w:top w:w="15" w:type="dxa"/>
              <w:left w:w="15" w:type="dxa"/>
              <w:bottom w:w="0" w:type="dxa"/>
              <w:right w:w="15" w:type="dxa"/>
            </w:tcMar>
            <w:vAlign w:val="center"/>
          </w:tcPr>
          <w:p w14:paraId="1C879D15">
            <w:pPr>
              <w:spacing w:line="240" w:lineRule="auto"/>
              <w:ind w:firstLine="0" w:firstLineChars="0"/>
              <w:jc w:val="center"/>
              <w:rPr>
                <w:rFonts w:eastAsia="宋体" w:cs="Times New Roman"/>
                <w:kern w:val="0"/>
                <w:sz w:val="21"/>
                <w:szCs w:val="21"/>
              </w:rPr>
            </w:pPr>
          </w:p>
        </w:tc>
        <w:tc>
          <w:tcPr>
            <w:tcW w:w="581" w:type="pct"/>
            <w:tcMar>
              <w:top w:w="15" w:type="dxa"/>
              <w:left w:w="15" w:type="dxa"/>
              <w:bottom w:w="0" w:type="dxa"/>
              <w:right w:w="15" w:type="dxa"/>
            </w:tcMar>
            <w:vAlign w:val="center"/>
          </w:tcPr>
          <w:p w14:paraId="54893292">
            <w:pPr>
              <w:spacing w:line="240" w:lineRule="auto"/>
              <w:ind w:firstLine="0" w:firstLineChars="0"/>
              <w:jc w:val="center"/>
              <w:rPr>
                <w:rFonts w:eastAsia="宋体" w:cs="Times New Roman"/>
                <w:kern w:val="0"/>
                <w:sz w:val="21"/>
                <w:szCs w:val="21"/>
              </w:rPr>
            </w:pPr>
            <w:r>
              <w:rPr>
                <w:rFonts w:eastAsia="宋体" w:cs="Times New Roman"/>
                <w:kern w:val="0"/>
                <w:sz w:val="21"/>
                <w:szCs w:val="21"/>
              </w:rPr>
              <w:t>排放量（吨）</w:t>
            </w:r>
          </w:p>
        </w:tc>
        <w:tc>
          <w:tcPr>
            <w:tcW w:w="526" w:type="pct"/>
            <w:vAlign w:val="center"/>
          </w:tcPr>
          <w:p w14:paraId="38BACE7D">
            <w:pPr>
              <w:spacing w:line="240" w:lineRule="auto"/>
              <w:ind w:firstLine="0" w:firstLineChars="0"/>
              <w:jc w:val="center"/>
              <w:rPr>
                <w:rFonts w:eastAsia="宋体" w:cs="Times New Roman"/>
                <w:kern w:val="0"/>
                <w:sz w:val="21"/>
                <w:szCs w:val="21"/>
              </w:rPr>
            </w:pPr>
            <w:r>
              <w:rPr>
                <w:rFonts w:eastAsia="宋体" w:cs="Times New Roman"/>
                <w:kern w:val="0"/>
                <w:sz w:val="21"/>
                <w:szCs w:val="21"/>
              </w:rPr>
              <w:t>占比</w:t>
            </w:r>
          </w:p>
          <w:p w14:paraId="5264B3E1">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c>
          <w:tcPr>
            <w:tcW w:w="717" w:type="pct"/>
            <w:vAlign w:val="center"/>
          </w:tcPr>
          <w:p w14:paraId="247C0976">
            <w:pPr>
              <w:spacing w:line="240" w:lineRule="auto"/>
              <w:ind w:firstLine="0" w:firstLineChars="0"/>
              <w:jc w:val="center"/>
              <w:rPr>
                <w:rFonts w:eastAsia="宋体" w:cs="Times New Roman"/>
                <w:kern w:val="0"/>
                <w:sz w:val="21"/>
                <w:szCs w:val="21"/>
              </w:rPr>
            </w:pPr>
            <w:r>
              <w:rPr>
                <w:rFonts w:eastAsia="宋体" w:cs="Times New Roman"/>
                <w:kern w:val="0"/>
                <w:sz w:val="21"/>
                <w:szCs w:val="21"/>
              </w:rPr>
              <w:t>排放量（吨）</w:t>
            </w:r>
          </w:p>
        </w:tc>
        <w:tc>
          <w:tcPr>
            <w:tcW w:w="429" w:type="pct"/>
            <w:vAlign w:val="center"/>
          </w:tcPr>
          <w:p w14:paraId="1C0E1C34">
            <w:pPr>
              <w:spacing w:line="240" w:lineRule="auto"/>
              <w:ind w:firstLine="0" w:firstLineChars="0"/>
              <w:jc w:val="center"/>
              <w:rPr>
                <w:rFonts w:eastAsia="宋体" w:cs="Times New Roman"/>
                <w:kern w:val="0"/>
                <w:sz w:val="21"/>
                <w:szCs w:val="21"/>
              </w:rPr>
            </w:pPr>
            <w:r>
              <w:rPr>
                <w:rFonts w:eastAsia="宋体" w:cs="Times New Roman"/>
                <w:kern w:val="0"/>
                <w:sz w:val="21"/>
                <w:szCs w:val="21"/>
              </w:rPr>
              <w:t>占比</w:t>
            </w:r>
          </w:p>
          <w:p w14:paraId="088527FF">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c>
          <w:tcPr>
            <w:tcW w:w="547" w:type="pct"/>
            <w:tcMar>
              <w:top w:w="15" w:type="dxa"/>
              <w:left w:w="15" w:type="dxa"/>
              <w:bottom w:w="0" w:type="dxa"/>
              <w:right w:w="15" w:type="dxa"/>
            </w:tcMar>
            <w:vAlign w:val="center"/>
          </w:tcPr>
          <w:p w14:paraId="114B25A2">
            <w:pPr>
              <w:spacing w:line="240" w:lineRule="auto"/>
              <w:ind w:firstLine="0" w:firstLineChars="0"/>
              <w:jc w:val="center"/>
              <w:rPr>
                <w:rFonts w:eastAsia="宋体" w:cs="Times New Roman"/>
                <w:kern w:val="0"/>
                <w:sz w:val="21"/>
                <w:szCs w:val="21"/>
              </w:rPr>
            </w:pPr>
            <w:r>
              <w:rPr>
                <w:rFonts w:eastAsia="宋体" w:cs="Times New Roman"/>
                <w:kern w:val="0"/>
                <w:sz w:val="21"/>
                <w:szCs w:val="21"/>
              </w:rPr>
              <w:t>排放量（吨）</w:t>
            </w:r>
          </w:p>
        </w:tc>
        <w:tc>
          <w:tcPr>
            <w:tcW w:w="524" w:type="pct"/>
            <w:vAlign w:val="center"/>
          </w:tcPr>
          <w:p w14:paraId="27DB0FFC">
            <w:pPr>
              <w:spacing w:line="240" w:lineRule="auto"/>
              <w:ind w:firstLine="0" w:firstLineChars="0"/>
              <w:jc w:val="center"/>
              <w:rPr>
                <w:rFonts w:eastAsia="宋体" w:cs="Times New Roman"/>
                <w:kern w:val="0"/>
                <w:sz w:val="21"/>
                <w:szCs w:val="21"/>
              </w:rPr>
            </w:pPr>
            <w:r>
              <w:rPr>
                <w:rFonts w:eastAsia="宋体" w:cs="Times New Roman"/>
                <w:kern w:val="0"/>
                <w:sz w:val="21"/>
                <w:szCs w:val="21"/>
              </w:rPr>
              <w:t>占比</w:t>
            </w:r>
          </w:p>
          <w:p w14:paraId="2EEE62EE">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c>
          <w:tcPr>
            <w:tcW w:w="462" w:type="pct"/>
            <w:vAlign w:val="center"/>
          </w:tcPr>
          <w:p w14:paraId="410557A8">
            <w:pPr>
              <w:spacing w:line="240" w:lineRule="auto"/>
              <w:ind w:firstLine="0" w:firstLineChars="0"/>
              <w:jc w:val="center"/>
              <w:rPr>
                <w:rFonts w:eastAsia="宋体" w:cs="Times New Roman"/>
                <w:kern w:val="0"/>
                <w:sz w:val="21"/>
                <w:szCs w:val="21"/>
              </w:rPr>
            </w:pPr>
            <w:r>
              <w:rPr>
                <w:rFonts w:eastAsia="宋体" w:cs="Times New Roman"/>
                <w:kern w:val="0"/>
                <w:sz w:val="21"/>
                <w:szCs w:val="21"/>
              </w:rPr>
              <w:t>排放量（吨）</w:t>
            </w:r>
          </w:p>
        </w:tc>
        <w:tc>
          <w:tcPr>
            <w:tcW w:w="538" w:type="pct"/>
            <w:vAlign w:val="center"/>
          </w:tcPr>
          <w:p w14:paraId="7298FDA0">
            <w:pPr>
              <w:spacing w:line="240" w:lineRule="auto"/>
              <w:ind w:firstLine="0" w:firstLineChars="0"/>
              <w:jc w:val="center"/>
              <w:rPr>
                <w:rFonts w:eastAsia="宋体" w:cs="Times New Roman"/>
                <w:kern w:val="0"/>
                <w:sz w:val="21"/>
                <w:szCs w:val="21"/>
              </w:rPr>
            </w:pPr>
            <w:r>
              <w:rPr>
                <w:rFonts w:eastAsia="宋体" w:cs="Times New Roman"/>
                <w:kern w:val="0"/>
                <w:sz w:val="21"/>
                <w:szCs w:val="21"/>
              </w:rPr>
              <w:t>占比</w:t>
            </w:r>
          </w:p>
          <w:p w14:paraId="333D5D9C">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1FC57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4" w:hRule="atLeast"/>
        </w:trPr>
        <w:tc>
          <w:tcPr>
            <w:tcW w:w="284" w:type="pct"/>
            <w:vMerge w:val="restart"/>
            <w:tcMar>
              <w:top w:w="15" w:type="dxa"/>
              <w:left w:w="15" w:type="dxa"/>
              <w:bottom w:w="0" w:type="dxa"/>
              <w:right w:w="15" w:type="dxa"/>
            </w:tcMar>
            <w:vAlign w:val="center"/>
          </w:tcPr>
          <w:p w14:paraId="45E94591">
            <w:pPr>
              <w:spacing w:line="240" w:lineRule="auto"/>
              <w:ind w:firstLine="0" w:firstLineChars="0"/>
              <w:jc w:val="center"/>
              <w:rPr>
                <w:rFonts w:eastAsia="宋体" w:cs="Times New Roman"/>
                <w:kern w:val="0"/>
                <w:sz w:val="21"/>
                <w:szCs w:val="21"/>
              </w:rPr>
            </w:pPr>
            <w:r>
              <w:rPr>
                <w:rFonts w:eastAsia="宋体" w:cs="Times New Roman"/>
                <w:kern w:val="0"/>
                <w:sz w:val="21"/>
                <w:szCs w:val="21"/>
              </w:rPr>
              <w:t>生活</w:t>
            </w:r>
          </w:p>
        </w:tc>
        <w:tc>
          <w:tcPr>
            <w:tcW w:w="389" w:type="pct"/>
            <w:tcMar>
              <w:top w:w="15" w:type="dxa"/>
              <w:left w:w="15" w:type="dxa"/>
              <w:bottom w:w="0" w:type="dxa"/>
              <w:right w:w="15" w:type="dxa"/>
            </w:tcMar>
            <w:vAlign w:val="center"/>
          </w:tcPr>
          <w:p w14:paraId="10ACE12F">
            <w:pPr>
              <w:spacing w:line="240" w:lineRule="auto"/>
              <w:ind w:firstLine="0" w:firstLineChars="0"/>
              <w:jc w:val="center"/>
              <w:rPr>
                <w:rFonts w:eastAsia="宋体" w:cs="Times New Roman"/>
                <w:kern w:val="0"/>
                <w:sz w:val="21"/>
                <w:szCs w:val="21"/>
              </w:rPr>
            </w:pPr>
            <w:r>
              <w:rPr>
                <w:rFonts w:eastAsia="宋体" w:cs="Times New Roman"/>
                <w:kern w:val="0"/>
                <w:sz w:val="21"/>
                <w:szCs w:val="21"/>
              </w:rPr>
              <w:t>城镇</w:t>
            </w:r>
          </w:p>
        </w:tc>
        <w:tc>
          <w:tcPr>
            <w:tcW w:w="581" w:type="pct"/>
            <w:tcMar>
              <w:top w:w="15" w:type="dxa"/>
              <w:left w:w="15" w:type="dxa"/>
              <w:bottom w:w="0" w:type="dxa"/>
              <w:right w:w="15" w:type="dxa"/>
            </w:tcMar>
            <w:vAlign w:val="center"/>
          </w:tcPr>
          <w:p w14:paraId="0E0FE410">
            <w:pPr>
              <w:spacing w:line="240" w:lineRule="auto"/>
              <w:ind w:firstLine="0" w:firstLineChars="0"/>
              <w:jc w:val="center"/>
              <w:rPr>
                <w:rFonts w:eastAsia="宋体" w:cs="Times New Roman"/>
                <w:kern w:val="0"/>
                <w:sz w:val="21"/>
                <w:szCs w:val="21"/>
              </w:rPr>
            </w:pPr>
            <w:r>
              <w:rPr>
                <w:rFonts w:eastAsia="宋体" w:cs="Times New Roman"/>
                <w:kern w:val="0"/>
                <w:sz w:val="21"/>
                <w:szCs w:val="21"/>
              </w:rPr>
              <w:t>0.028</w:t>
            </w:r>
          </w:p>
        </w:tc>
        <w:tc>
          <w:tcPr>
            <w:tcW w:w="526" w:type="pct"/>
            <w:vAlign w:val="center"/>
          </w:tcPr>
          <w:p w14:paraId="0C98A466">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0.01</w:t>
            </w:r>
          </w:p>
        </w:tc>
        <w:tc>
          <w:tcPr>
            <w:tcW w:w="717" w:type="pct"/>
            <w:vAlign w:val="center"/>
          </w:tcPr>
          <w:p w14:paraId="0F0E882E">
            <w:pPr>
              <w:spacing w:line="240" w:lineRule="auto"/>
              <w:ind w:firstLine="0" w:firstLineChars="0"/>
              <w:jc w:val="center"/>
              <w:rPr>
                <w:rFonts w:eastAsia="宋体" w:cs="Times New Roman"/>
                <w:kern w:val="0"/>
                <w:sz w:val="21"/>
                <w:szCs w:val="21"/>
              </w:rPr>
            </w:pPr>
            <w:r>
              <w:rPr>
                <w:rFonts w:eastAsia="宋体" w:cs="Times New Roman"/>
                <w:kern w:val="0"/>
                <w:sz w:val="21"/>
                <w:szCs w:val="21"/>
              </w:rPr>
              <w:t>0.01</w:t>
            </w:r>
          </w:p>
        </w:tc>
        <w:tc>
          <w:tcPr>
            <w:tcW w:w="429" w:type="pct"/>
            <w:vAlign w:val="center"/>
          </w:tcPr>
          <w:p w14:paraId="3A53C773">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0.33</w:t>
            </w:r>
          </w:p>
        </w:tc>
        <w:tc>
          <w:tcPr>
            <w:tcW w:w="547" w:type="pct"/>
            <w:tcMar>
              <w:top w:w="15" w:type="dxa"/>
              <w:left w:w="15" w:type="dxa"/>
              <w:bottom w:w="0" w:type="dxa"/>
              <w:right w:w="15" w:type="dxa"/>
            </w:tcMar>
            <w:vAlign w:val="center"/>
          </w:tcPr>
          <w:p w14:paraId="6E7F9E76">
            <w:pPr>
              <w:spacing w:line="240" w:lineRule="auto"/>
              <w:ind w:firstLine="0" w:firstLineChars="0"/>
              <w:jc w:val="center"/>
              <w:rPr>
                <w:rFonts w:eastAsia="宋体" w:cs="Times New Roman"/>
                <w:kern w:val="0"/>
                <w:sz w:val="21"/>
                <w:szCs w:val="21"/>
              </w:rPr>
            </w:pPr>
            <w:r>
              <w:rPr>
                <w:rFonts w:eastAsia="宋体" w:cs="Times New Roman"/>
                <w:kern w:val="0"/>
                <w:sz w:val="21"/>
                <w:szCs w:val="21"/>
              </w:rPr>
              <w:t>0.02</w:t>
            </w:r>
          </w:p>
        </w:tc>
        <w:tc>
          <w:tcPr>
            <w:tcW w:w="524" w:type="pct"/>
            <w:vAlign w:val="center"/>
          </w:tcPr>
          <w:p w14:paraId="5D759ECC">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0.15</w:t>
            </w:r>
          </w:p>
        </w:tc>
        <w:tc>
          <w:tcPr>
            <w:tcW w:w="462" w:type="pct"/>
            <w:vAlign w:val="center"/>
          </w:tcPr>
          <w:p w14:paraId="71972560">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0</w:t>
            </w:r>
          </w:p>
        </w:tc>
        <w:tc>
          <w:tcPr>
            <w:tcW w:w="538" w:type="pct"/>
            <w:vAlign w:val="center"/>
          </w:tcPr>
          <w:p w14:paraId="654444DB">
            <w:pPr>
              <w:spacing w:line="240" w:lineRule="auto"/>
              <w:ind w:firstLine="0" w:firstLineChars="0"/>
              <w:jc w:val="center"/>
              <w:rPr>
                <w:rFonts w:eastAsia="宋体" w:cs="Times New Roman"/>
                <w:sz w:val="21"/>
                <w:szCs w:val="21"/>
              </w:rPr>
            </w:pPr>
            <w:r>
              <w:rPr>
                <w:rFonts w:hint="eastAsia" w:eastAsia="宋体" w:cs="Times New Roman"/>
                <w:sz w:val="21"/>
                <w:szCs w:val="21"/>
              </w:rPr>
              <w:t>100</w:t>
            </w:r>
          </w:p>
        </w:tc>
      </w:tr>
      <w:tr w14:paraId="7969D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84" w:type="pct"/>
            <w:vMerge w:val="continue"/>
            <w:tcMar>
              <w:top w:w="15" w:type="dxa"/>
              <w:left w:w="15" w:type="dxa"/>
              <w:bottom w:w="0" w:type="dxa"/>
              <w:right w:w="15" w:type="dxa"/>
            </w:tcMar>
            <w:vAlign w:val="center"/>
          </w:tcPr>
          <w:p w14:paraId="6AD59E5A">
            <w:pPr>
              <w:spacing w:line="240" w:lineRule="auto"/>
              <w:ind w:firstLine="0" w:firstLineChars="0"/>
              <w:jc w:val="center"/>
              <w:rPr>
                <w:rFonts w:eastAsia="宋体" w:cs="Times New Roman"/>
                <w:kern w:val="0"/>
                <w:sz w:val="21"/>
                <w:szCs w:val="21"/>
              </w:rPr>
            </w:pPr>
          </w:p>
        </w:tc>
        <w:tc>
          <w:tcPr>
            <w:tcW w:w="389" w:type="pct"/>
            <w:tcMar>
              <w:top w:w="15" w:type="dxa"/>
              <w:left w:w="15" w:type="dxa"/>
              <w:bottom w:w="0" w:type="dxa"/>
              <w:right w:w="15" w:type="dxa"/>
            </w:tcMar>
            <w:vAlign w:val="center"/>
          </w:tcPr>
          <w:p w14:paraId="3941D1B1">
            <w:pPr>
              <w:spacing w:line="240" w:lineRule="auto"/>
              <w:ind w:firstLine="0" w:firstLineChars="0"/>
              <w:jc w:val="center"/>
              <w:rPr>
                <w:rFonts w:eastAsia="宋体" w:cs="Times New Roman"/>
                <w:kern w:val="0"/>
                <w:sz w:val="21"/>
                <w:szCs w:val="21"/>
              </w:rPr>
            </w:pPr>
            <w:r>
              <w:rPr>
                <w:rFonts w:eastAsia="宋体" w:cs="Times New Roman"/>
                <w:kern w:val="0"/>
                <w:sz w:val="21"/>
                <w:szCs w:val="21"/>
              </w:rPr>
              <w:t>农村</w:t>
            </w:r>
          </w:p>
        </w:tc>
        <w:tc>
          <w:tcPr>
            <w:tcW w:w="581" w:type="pct"/>
            <w:tcMar>
              <w:top w:w="15" w:type="dxa"/>
              <w:left w:w="15" w:type="dxa"/>
              <w:bottom w:w="0" w:type="dxa"/>
              <w:right w:w="15" w:type="dxa"/>
            </w:tcMar>
            <w:vAlign w:val="center"/>
          </w:tcPr>
          <w:p w14:paraId="45744A3E">
            <w:pPr>
              <w:spacing w:line="240" w:lineRule="auto"/>
              <w:ind w:firstLine="0" w:firstLineChars="0"/>
              <w:jc w:val="center"/>
              <w:rPr>
                <w:rFonts w:eastAsia="宋体" w:cs="Times New Roman"/>
                <w:kern w:val="0"/>
                <w:sz w:val="21"/>
                <w:szCs w:val="21"/>
              </w:rPr>
            </w:pPr>
            <w:r>
              <w:rPr>
                <w:rFonts w:eastAsia="宋体" w:cs="Times New Roman"/>
                <w:kern w:val="0"/>
                <w:sz w:val="21"/>
                <w:szCs w:val="21"/>
              </w:rPr>
              <w:t>341.43</w:t>
            </w:r>
          </w:p>
        </w:tc>
        <w:tc>
          <w:tcPr>
            <w:tcW w:w="526" w:type="pct"/>
            <w:vAlign w:val="center"/>
          </w:tcPr>
          <w:p w14:paraId="7A9FBB67">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99.99</w:t>
            </w:r>
          </w:p>
        </w:tc>
        <w:tc>
          <w:tcPr>
            <w:tcW w:w="717" w:type="pct"/>
            <w:vAlign w:val="center"/>
          </w:tcPr>
          <w:p w14:paraId="44875524">
            <w:pPr>
              <w:spacing w:line="240" w:lineRule="auto"/>
              <w:ind w:firstLine="0" w:firstLineChars="0"/>
              <w:jc w:val="center"/>
              <w:rPr>
                <w:rFonts w:eastAsia="宋体" w:cs="Times New Roman"/>
                <w:kern w:val="0"/>
                <w:sz w:val="21"/>
                <w:szCs w:val="21"/>
              </w:rPr>
            </w:pPr>
            <w:r>
              <w:rPr>
                <w:rFonts w:eastAsia="宋体" w:cs="Times New Roman"/>
                <w:kern w:val="0"/>
                <w:sz w:val="21"/>
                <w:szCs w:val="21"/>
              </w:rPr>
              <w:t>4.94</w:t>
            </w:r>
          </w:p>
        </w:tc>
        <w:tc>
          <w:tcPr>
            <w:tcW w:w="429" w:type="pct"/>
            <w:vAlign w:val="center"/>
          </w:tcPr>
          <w:p w14:paraId="2388B1CA">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99.67</w:t>
            </w:r>
          </w:p>
        </w:tc>
        <w:tc>
          <w:tcPr>
            <w:tcW w:w="547" w:type="pct"/>
            <w:tcMar>
              <w:top w:w="15" w:type="dxa"/>
              <w:left w:w="15" w:type="dxa"/>
              <w:bottom w:w="0" w:type="dxa"/>
              <w:right w:w="15" w:type="dxa"/>
            </w:tcMar>
            <w:vAlign w:val="center"/>
          </w:tcPr>
          <w:p w14:paraId="57356441">
            <w:pPr>
              <w:spacing w:line="240" w:lineRule="auto"/>
              <w:ind w:firstLine="0" w:firstLineChars="0"/>
              <w:jc w:val="center"/>
              <w:rPr>
                <w:rFonts w:eastAsia="宋体" w:cs="Times New Roman"/>
                <w:kern w:val="0"/>
                <w:sz w:val="21"/>
                <w:szCs w:val="21"/>
              </w:rPr>
            </w:pPr>
            <w:r>
              <w:rPr>
                <w:rFonts w:eastAsia="宋体" w:cs="Times New Roman"/>
                <w:kern w:val="0"/>
                <w:sz w:val="21"/>
                <w:szCs w:val="21"/>
              </w:rPr>
              <w:t>13.64</w:t>
            </w:r>
          </w:p>
        </w:tc>
        <w:tc>
          <w:tcPr>
            <w:tcW w:w="524" w:type="pct"/>
            <w:vAlign w:val="center"/>
          </w:tcPr>
          <w:p w14:paraId="11FE5A30">
            <w:pPr>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99.85</w:t>
            </w:r>
          </w:p>
        </w:tc>
        <w:tc>
          <w:tcPr>
            <w:tcW w:w="462" w:type="pct"/>
            <w:vAlign w:val="center"/>
          </w:tcPr>
          <w:p w14:paraId="2825922A">
            <w:pPr>
              <w:spacing w:line="240" w:lineRule="auto"/>
              <w:ind w:firstLine="0" w:firstLineChars="0"/>
              <w:jc w:val="center"/>
              <w:rPr>
                <w:rFonts w:eastAsia="宋体" w:cs="Times New Roman"/>
                <w:kern w:val="0"/>
                <w:sz w:val="21"/>
                <w:szCs w:val="21"/>
              </w:rPr>
            </w:pPr>
            <w:r>
              <w:rPr>
                <w:rFonts w:eastAsia="宋体" w:cs="Times New Roman"/>
                <w:kern w:val="0"/>
                <w:sz w:val="21"/>
                <w:szCs w:val="21"/>
              </w:rPr>
              <w:t>1.78</w:t>
            </w:r>
          </w:p>
        </w:tc>
        <w:tc>
          <w:tcPr>
            <w:tcW w:w="538" w:type="pct"/>
            <w:vAlign w:val="center"/>
          </w:tcPr>
          <w:p w14:paraId="7A106757">
            <w:pPr>
              <w:spacing w:line="240" w:lineRule="auto"/>
              <w:ind w:firstLine="0" w:firstLineChars="0"/>
              <w:jc w:val="center"/>
              <w:rPr>
                <w:rFonts w:eastAsia="宋体" w:cs="Times New Roman"/>
                <w:sz w:val="21"/>
                <w:szCs w:val="21"/>
              </w:rPr>
            </w:pPr>
            <w:r>
              <w:rPr>
                <w:rFonts w:eastAsia="宋体" w:cs="Times New Roman"/>
                <w:sz w:val="21"/>
                <w:szCs w:val="21"/>
              </w:rPr>
              <w:t>60.54</w:t>
            </w:r>
          </w:p>
        </w:tc>
      </w:tr>
      <w:tr w14:paraId="272D2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73" w:type="pct"/>
            <w:gridSpan w:val="2"/>
            <w:tcMar>
              <w:top w:w="15" w:type="dxa"/>
              <w:left w:w="15" w:type="dxa"/>
              <w:bottom w:w="0" w:type="dxa"/>
              <w:right w:w="15" w:type="dxa"/>
            </w:tcMar>
            <w:vAlign w:val="center"/>
          </w:tcPr>
          <w:p w14:paraId="72F46251">
            <w:pPr>
              <w:spacing w:line="240" w:lineRule="auto"/>
              <w:ind w:firstLine="0" w:firstLineChars="0"/>
              <w:jc w:val="center"/>
              <w:rPr>
                <w:rFonts w:eastAsia="宋体" w:cs="Times New Roman"/>
                <w:kern w:val="0"/>
                <w:sz w:val="21"/>
                <w:szCs w:val="21"/>
              </w:rPr>
            </w:pPr>
            <w:r>
              <w:rPr>
                <w:rFonts w:eastAsia="宋体" w:cs="Times New Roman"/>
                <w:kern w:val="0"/>
                <w:sz w:val="21"/>
                <w:szCs w:val="21"/>
              </w:rPr>
              <w:t>合计</w:t>
            </w:r>
          </w:p>
        </w:tc>
        <w:tc>
          <w:tcPr>
            <w:tcW w:w="1107" w:type="pct"/>
            <w:gridSpan w:val="2"/>
            <w:tcMar>
              <w:top w:w="15" w:type="dxa"/>
              <w:left w:w="15" w:type="dxa"/>
              <w:bottom w:w="0" w:type="dxa"/>
              <w:right w:w="15" w:type="dxa"/>
            </w:tcMar>
            <w:vAlign w:val="center"/>
          </w:tcPr>
          <w:p w14:paraId="7E6B9962">
            <w:pPr>
              <w:spacing w:line="240" w:lineRule="auto"/>
              <w:ind w:firstLine="0" w:firstLineChars="0"/>
              <w:jc w:val="center"/>
              <w:rPr>
                <w:rFonts w:eastAsia="宋体" w:cs="Times New Roman"/>
                <w:sz w:val="21"/>
                <w:szCs w:val="21"/>
                <w:highlight w:val="yellow"/>
              </w:rPr>
            </w:pPr>
            <w:r>
              <w:rPr>
                <w:rFonts w:hint="eastAsia" w:eastAsia="宋体" w:cs="Times New Roman"/>
                <w:kern w:val="0"/>
                <w:sz w:val="21"/>
                <w:szCs w:val="21"/>
              </w:rPr>
              <w:t>341.458</w:t>
            </w:r>
          </w:p>
        </w:tc>
        <w:tc>
          <w:tcPr>
            <w:tcW w:w="1146" w:type="pct"/>
            <w:gridSpan w:val="2"/>
            <w:vAlign w:val="center"/>
          </w:tcPr>
          <w:p w14:paraId="2335D776">
            <w:pPr>
              <w:spacing w:line="240" w:lineRule="auto"/>
              <w:ind w:firstLine="0" w:firstLineChars="0"/>
              <w:jc w:val="center"/>
              <w:rPr>
                <w:rFonts w:eastAsia="宋体" w:cs="Times New Roman"/>
                <w:sz w:val="21"/>
                <w:szCs w:val="21"/>
              </w:rPr>
            </w:pPr>
            <w:r>
              <w:rPr>
                <w:rFonts w:hint="eastAsia" w:eastAsia="宋体" w:cs="Times New Roman"/>
                <w:kern w:val="0"/>
                <w:sz w:val="21"/>
                <w:szCs w:val="21"/>
              </w:rPr>
              <w:t>4.95</w:t>
            </w:r>
          </w:p>
        </w:tc>
        <w:tc>
          <w:tcPr>
            <w:tcW w:w="1071" w:type="pct"/>
            <w:gridSpan w:val="2"/>
            <w:tcMar>
              <w:top w:w="15" w:type="dxa"/>
              <w:left w:w="15" w:type="dxa"/>
              <w:bottom w:w="0" w:type="dxa"/>
              <w:right w:w="15" w:type="dxa"/>
            </w:tcMar>
            <w:vAlign w:val="center"/>
          </w:tcPr>
          <w:p w14:paraId="67D01DAD">
            <w:pPr>
              <w:spacing w:line="240" w:lineRule="auto"/>
              <w:ind w:firstLine="0" w:firstLineChars="0"/>
              <w:jc w:val="center"/>
              <w:rPr>
                <w:rFonts w:eastAsia="宋体" w:cs="Times New Roman"/>
                <w:sz w:val="21"/>
                <w:szCs w:val="21"/>
              </w:rPr>
            </w:pPr>
            <w:r>
              <w:rPr>
                <w:rFonts w:hint="eastAsia" w:eastAsia="宋体" w:cs="Times New Roman"/>
                <w:kern w:val="0"/>
                <w:sz w:val="21"/>
                <w:szCs w:val="21"/>
              </w:rPr>
              <w:t>13.66</w:t>
            </w:r>
          </w:p>
        </w:tc>
        <w:tc>
          <w:tcPr>
            <w:tcW w:w="1000" w:type="pct"/>
            <w:gridSpan w:val="2"/>
            <w:vAlign w:val="center"/>
          </w:tcPr>
          <w:p w14:paraId="4410F4BA">
            <w:pPr>
              <w:spacing w:line="240" w:lineRule="auto"/>
              <w:ind w:firstLine="0" w:firstLineChars="0"/>
              <w:jc w:val="center"/>
              <w:rPr>
                <w:rFonts w:eastAsia="宋体" w:cs="Times New Roman"/>
                <w:sz w:val="21"/>
                <w:szCs w:val="21"/>
              </w:rPr>
            </w:pPr>
            <w:r>
              <w:rPr>
                <w:rFonts w:hint="eastAsia" w:eastAsia="宋体" w:cs="Times New Roman"/>
                <w:kern w:val="0"/>
                <w:sz w:val="21"/>
                <w:szCs w:val="21"/>
              </w:rPr>
              <w:t>1.78</w:t>
            </w:r>
          </w:p>
        </w:tc>
      </w:tr>
    </w:tbl>
    <w:p w14:paraId="6E0262FD">
      <w:pPr>
        <w:ind w:firstLine="482"/>
        <w:rPr>
          <w:rFonts w:eastAsia="宋体" w:cs="Times New Roman"/>
          <w:b/>
          <w:bCs/>
        </w:rPr>
      </w:pPr>
      <w:r>
        <w:rPr>
          <w:rFonts w:eastAsia="宋体" w:cs="Times New Roman"/>
          <w:b/>
          <w:bCs/>
        </w:rPr>
        <w:t>（2）县域生活污水</w:t>
      </w:r>
    </w:p>
    <w:p w14:paraId="752C8F29">
      <w:pPr>
        <w:ind w:firstLine="480"/>
        <w:rPr>
          <w:rFonts w:eastAsia="宋体" w:cs="Times New Roman"/>
        </w:rPr>
      </w:pPr>
      <w:r>
        <w:rPr>
          <w:rFonts w:eastAsia="宋体" w:cs="Times New Roman"/>
        </w:rPr>
        <w:t>①污水处理厂</w:t>
      </w:r>
    </w:p>
    <w:p w14:paraId="5F771EEC">
      <w:pPr>
        <w:ind w:firstLine="480"/>
        <w:rPr>
          <w:rFonts w:eastAsia="宋体" w:cs="Times New Roman"/>
        </w:rPr>
      </w:pPr>
      <w:r>
        <w:rPr>
          <w:rFonts w:eastAsia="宋体" w:cs="Times New Roman"/>
        </w:rPr>
        <w:t>目前洛隆县</w:t>
      </w:r>
      <w:r>
        <w:rPr>
          <w:rFonts w:hint="eastAsia" w:eastAsia="宋体" w:cs="Times New Roman"/>
        </w:rPr>
        <w:t>城</w:t>
      </w:r>
      <w:r>
        <w:rPr>
          <w:rFonts w:eastAsia="宋体" w:cs="Times New Roman"/>
        </w:rPr>
        <w:t>内</w:t>
      </w:r>
      <w:r>
        <w:rPr>
          <w:rFonts w:hint="eastAsia" w:eastAsia="宋体" w:cs="Times New Roman"/>
        </w:rPr>
        <w:t>在运行的污水处理厂仅有1座，即县城污水处理厂</w:t>
      </w:r>
      <w:r>
        <w:rPr>
          <w:rFonts w:eastAsia="宋体" w:cs="Times New Roman"/>
        </w:rPr>
        <w:t>，用于处理县城产生的生活污水</w:t>
      </w:r>
      <w:r>
        <w:rPr>
          <w:rFonts w:hint="eastAsia" w:eastAsia="宋体" w:cs="Times New Roman"/>
        </w:rPr>
        <w:t>，</w:t>
      </w:r>
      <w:r>
        <w:rPr>
          <w:rFonts w:eastAsia="宋体" w:cs="Times New Roman"/>
        </w:rPr>
        <w:t>位于洛隆县工业园区旁侧。</w:t>
      </w:r>
    </w:p>
    <w:p w14:paraId="74C3C341">
      <w:pPr>
        <w:ind w:firstLine="480"/>
        <w:rPr>
          <w:rFonts w:eastAsia="宋体" w:cs="Times New Roman"/>
        </w:rPr>
      </w:pPr>
      <w:r>
        <w:rPr>
          <w:rFonts w:eastAsia="宋体" w:cs="Times New Roman"/>
        </w:rPr>
        <w:t>②污水管网</w:t>
      </w:r>
    </w:p>
    <w:p w14:paraId="12FB05FB">
      <w:pPr>
        <w:ind w:firstLine="480"/>
        <w:rPr>
          <w:rFonts w:eastAsia="宋体" w:cs="Times New Roman"/>
        </w:rPr>
      </w:pPr>
      <w:r>
        <w:rPr>
          <w:rFonts w:eastAsia="宋体" w:cs="Times New Roman"/>
        </w:rPr>
        <w:t>洛隆县城排水系统基本健全，管网已覆盖整个县城。</w:t>
      </w:r>
    </w:p>
    <w:p w14:paraId="11B99509">
      <w:pPr>
        <w:ind w:firstLine="480"/>
        <w:rPr>
          <w:rFonts w:eastAsia="宋体" w:cs="Times New Roman"/>
        </w:rPr>
      </w:pPr>
      <w:r>
        <w:rPr>
          <w:rFonts w:eastAsia="宋体" w:cs="Times New Roman"/>
        </w:rPr>
        <w:t>③污水处理量</w:t>
      </w:r>
    </w:p>
    <w:p w14:paraId="20930F51">
      <w:pPr>
        <w:ind w:firstLine="480"/>
        <w:rPr>
          <w:rFonts w:eastAsia="宋体" w:cs="Times New Roman"/>
        </w:rPr>
      </w:pPr>
      <w:r>
        <w:rPr>
          <w:rFonts w:eastAsia="宋体" w:cs="Times New Roman"/>
        </w:rPr>
        <w:t>2021年</w:t>
      </w:r>
      <w:r>
        <w:rPr>
          <w:rFonts w:hint="eastAsia" w:eastAsia="宋体" w:cs="Times New Roman"/>
        </w:rPr>
        <w:t>，</w:t>
      </w:r>
      <w:r>
        <w:rPr>
          <w:rFonts w:eastAsia="宋体" w:cs="Times New Roman"/>
        </w:rPr>
        <w:t>县城污水产生量为2369m</w:t>
      </w:r>
      <w:r>
        <w:rPr>
          <w:rFonts w:eastAsia="宋体" w:cs="Times New Roman"/>
          <w:vertAlign w:val="superscript"/>
        </w:rPr>
        <w:t>3</w:t>
      </w:r>
      <w:r>
        <w:rPr>
          <w:rFonts w:eastAsia="宋体" w:cs="Times New Roman"/>
        </w:rPr>
        <w:t>/d，86.21万吨/年，进入污水处理厂处理量为2369m</w:t>
      </w:r>
      <w:r>
        <w:rPr>
          <w:rFonts w:eastAsia="宋体" w:cs="Times New Roman"/>
          <w:vertAlign w:val="superscript"/>
        </w:rPr>
        <w:t>3</w:t>
      </w:r>
      <w:r>
        <w:rPr>
          <w:rFonts w:eastAsia="宋体" w:cs="Times New Roman"/>
        </w:rPr>
        <w:t>/d，城镇污水处理率100%</w:t>
      </w:r>
      <w:r>
        <w:rPr>
          <w:rFonts w:hint="eastAsia" w:eastAsia="宋体" w:cs="Times New Roman"/>
        </w:rPr>
        <w:t>，</w:t>
      </w:r>
      <w:r>
        <w:rPr>
          <w:rFonts w:eastAsia="宋体" w:cs="Times New Roman"/>
        </w:rPr>
        <w:t>目前污水处理厂的处理能力为3000m</w:t>
      </w:r>
      <w:r>
        <w:rPr>
          <w:rFonts w:eastAsia="宋体" w:cs="Times New Roman"/>
          <w:vertAlign w:val="superscript"/>
        </w:rPr>
        <w:t>3</w:t>
      </w:r>
      <w:r>
        <w:rPr>
          <w:rFonts w:eastAsia="宋体" w:cs="Times New Roman"/>
        </w:rPr>
        <w:t>/d</w:t>
      </w:r>
      <w:r>
        <w:rPr>
          <w:rFonts w:hint="eastAsia" w:eastAsia="宋体" w:cs="Times New Roman"/>
        </w:rPr>
        <w:t>，基本满足县城产生的污水处理负荷</w:t>
      </w:r>
      <w:r>
        <w:rPr>
          <w:rFonts w:eastAsia="宋体" w:cs="Times New Roman"/>
        </w:rPr>
        <w:t>。</w:t>
      </w:r>
    </w:p>
    <w:p w14:paraId="704BFEAB">
      <w:pPr>
        <w:ind w:firstLine="480"/>
        <w:rPr>
          <w:rFonts w:eastAsia="宋体" w:cs="Times New Roman"/>
        </w:rPr>
      </w:pPr>
      <w:r>
        <w:rPr>
          <w:rFonts w:eastAsia="宋体" w:cs="Times New Roman"/>
        </w:rPr>
        <w:t>（3）乡镇及农村生活污水</w:t>
      </w:r>
    </w:p>
    <w:p w14:paraId="041E5DA2">
      <w:pPr>
        <w:ind w:firstLine="480"/>
        <w:rPr>
          <w:rFonts w:eastAsia="宋体" w:cs="Times New Roman"/>
        </w:rPr>
      </w:pPr>
      <w:r>
        <w:rPr>
          <w:rFonts w:eastAsia="宋体" w:cs="Times New Roman"/>
        </w:rPr>
        <w:t>洛隆县乡镇及农村地区的生活污水处理设施相对落后，截止2021年</w:t>
      </w:r>
      <w:r>
        <w:rPr>
          <w:rFonts w:hint="eastAsia" w:eastAsia="宋体" w:cs="Times New Roman"/>
        </w:rPr>
        <w:t>，</w:t>
      </w:r>
      <w:r>
        <w:rPr>
          <w:rFonts w:eastAsia="宋体" w:cs="Times New Roman"/>
        </w:rPr>
        <w:t>全县70个村（社）已经完成12个村居民污水处理的建设工程，剩余58个村尚未完成生活污水处理设施的建设，</w:t>
      </w:r>
      <w:r>
        <w:rPr>
          <w:rFonts w:hint="eastAsia" w:eastAsia="宋体" w:cs="Times New Roman"/>
        </w:rPr>
        <w:t>产生的生活污水主要进入化粪池集中收集，最终</w:t>
      </w:r>
      <w:r>
        <w:rPr>
          <w:rFonts w:eastAsia="宋体" w:cs="Times New Roman"/>
        </w:rPr>
        <w:t>用于农用灌溉，少部分外排至草地或湿地进行自净处理，未对当地的生态环境产生影响。</w:t>
      </w:r>
    </w:p>
    <w:p w14:paraId="717C12CE">
      <w:pPr>
        <w:ind w:firstLine="480"/>
        <w:rPr>
          <w:rFonts w:eastAsia="宋体" w:cs="Times New Roman"/>
        </w:rPr>
      </w:pPr>
      <w:r>
        <w:rPr>
          <w:rFonts w:eastAsia="宋体" w:cs="Times New Roman"/>
        </w:rPr>
        <w:t>（4）养殖废水</w:t>
      </w:r>
    </w:p>
    <w:p w14:paraId="788E9572">
      <w:pPr>
        <w:ind w:firstLine="480"/>
        <w:rPr>
          <w:rFonts w:eastAsia="宋体" w:cs="Times New Roman"/>
        </w:rPr>
      </w:pPr>
      <w:r>
        <w:rPr>
          <w:rFonts w:eastAsia="宋体" w:cs="Times New Roman"/>
        </w:rPr>
        <w:t>截止2021年</w:t>
      </w:r>
      <w:r>
        <w:rPr>
          <w:rFonts w:hint="eastAsia" w:eastAsia="宋体" w:cs="Times New Roman"/>
        </w:rPr>
        <w:t>，</w:t>
      </w:r>
      <w:r>
        <w:rPr>
          <w:rFonts w:eastAsia="宋体" w:cs="Times New Roman"/>
        </w:rPr>
        <w:t>洛隆县</w:t>
      </w:r>
      <w:r>
        <w:rPr>
          <w:rFonts w:hint="eastAsia" w:eastAsia="宋体" w:cs="Times New Roman"/>
        </w:rPr>
        <w:t>有</w:t>
      </w:r>
      <w:r>
        <w:rPr>
          <w:rFonts w:eastAsia="宋体" w:cs="Times New Roman"/>
        </w:rPr>
        <w:t>集中式养殖场5个，各养殖场情况见表1-15；根据《畜禽养殖污水贮存设施设计要求》（GB/T26624-2011）集约化畜禽养殖业干清粪工艺最高允许排水量</w:t>
      </w:r>
      <w:r>
        <w:rPr>
          <w:rFonts w:hint="eastAsia" w:eastAsia="宋体" w:cs="Times New Roman"/>
        </w:rPr>
        <w:t>，</w:t>
      </w:r>
      <w:r>
        <w:rPr>
          <w:rFonts w:eastAsia="宋体" w:cs="Times New Roman"/>
        </w:rPr>
        <w:t>牛最大为20m</w:t>
      </w:r>
      <w:r>
        <w:rPr>
          <w:rFonts w:eastAsia="宋体" w:cs="Times New Roman"/>
          <w:vertAlign w:val="superscript"/>
        </w:rPr>
        <w:t>3</w:t>
      </w:r>
      <w:r>
        <w:rPr>
          <w:rFonts w:eastAsia="宋体" w:cs="Times New Roman"/>
        </w:rPr>
        <w:t>/百头·日，猪最大为1.8m</w:t>
      </w:r>
      <w:r>
        <w:rPr>
          <w:rFonts w:eastAsia="宋体" w:cs="Times New Roman"/>
          <w:vertAlign w:val="superscript"/>
        </w:rPr>
        <w:t>3</w:t>
      </w:r>
      <w:r>
        <w:rPr>
          <w:rFonts w:eastAsia="宋体" w:cs="Times New Roman"/>
        </w:rPr>
        <w:t>/百头·日，鸡最大为0.7m</w:t>
      </w:r>
      <w:r>
        <w:rPr>
          <w:rFonts w:eastAsia="宋体" w:cs="Times New Roman"/>
          <w:vertAlign w:val="superscript"/>
        </w:rPr>
        <w:t>3</w:t>
      </w:r>
      <w:r>
        <w:rPr>
          <w:rFonts w:eastAsia="宋体" w:cs="Times New Roman"/>
        </w:rPr>
        <w:t>/千只·日，计算洛隆县目前5家集中式养殖场共计年产生废水量为28169.97吨，产生粪6228吨/年，见表1-16。</w:t>
      </w:r>
    </w:p>
    <w:p w14:paraId="0A761E0A">
      <w:pPr>
        <w:ind w:firstLine="480"/>
        <w:rPr>
          <w:rFonts w:eastAsia="宋体" w:cs="Times New Roman"/>
        </w:rPr>
      </w:pPr>
      <w:r>
        <w:rPr>
          <w:rFonts w:hint="eastAsia" w:eastAsia="宋体" w:cs="Times New Roman"/>
        </w:rPr>
        <w:t>粪污</w:t>
      </w:r>
      <w:r>
        <w:rPr>
          <w:rFonts w:eastAsia="宋体" w:cs="Times New Roman"/>
        </w:rPr>
        <w:t>按照“干湿分离”的方法基本上解决了畜禽规模化养殖污染；洛隆县养殖场产生的废水各养殖场均统一进行进一步处理，达标后排放或综合利用，粪污进行了无害化处理，绝大多数畜禽养殖污染物售卖给养植基地进行有机化浇灌部分，截止2021年</w:t>
      </w:r>
      <w:r>
        <w:rPr>
          <w:rFonts w:hint="eastAsia" w:eastAsia="宋体" w:cs="Times New Roman"/>
        </w:rPr>
        <w:t>，</w:t>
      </w:r>
      <w:r>
        <w:rPr>
          <w:rFonts w:eastAsia="宋体" w:cs="Times New Roman"/>
        </w:rPr>
        <w:t>全县畜禽养殖粪污处理设施装备配套率达100%，粪污处理率达90%以上，有效推进了畜禽标准化养殖，有利于生态环境的保护。</w:t>
      </w:r>
    </w:p>
    <w:p w14:paraId="5ECDBB40">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表1-16</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洛隆县集中式养殖场废水产生及处置情况</w:t>
      </w:r>
    </w:p>
    <w:tbl>
      <w:tblPr>
        <w:tblStyle w:val="21"/>
        <w:tblW w:w="83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70" w:type="dxa"/>
          <w:bottom w:w="0" w:type="dxa"/>
          <w:right w:w="70" w:type="dxa"/>
        </w:tblCellMar>
      </w:tblPr>
      <w:tblGrid>
        <w:gridCol w:w="404"/>
        <w:gridCol w:w="1448"/>
        <w:gridCol w:w="1423"/>
        <w:gridCol w:w="870"/>
        <w:gridCol w:w="1037"/>
        <w:gridCol w:w="1068"/>
        <w:gridCol w:w="1296"/>
        <w:gridCol w:w="851"/>
      </w:tblGrid>
      <w:tr w14:paraId="2C1223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285" w:hRule="atLeast"/>
          <w:jc w:val="center"/>
        </w:trPr>
        <w:tc>
          <w:tcPr>
            <w:tcW w:w="404" w:type="dxa"/>
            <w:tcBorders>
              <w:tl2br w:val="nil"/>
              <w:tr2bl w:val="nil"/>
            </w:tcBorders>
            <w:shd w:val="clear" w:color="auto" w:fill="auto"/>
            <w:noWrap/>
            <w:vAlign w:val="center"/>
          </w:tcPr>
          <w:p w14:paraId="2C9BF05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序号</w:t>
            </w:r>
          </w:p>
        </w:tc>
        <w:tc>
          <w:tcPr>
            <w:tcW w:w="1448" w:type="dxa"/>
            <w:tcBorders>
              <w:tl2br w:val="nil"/>
              <w:tr2bl w:val="nil"/>
            </w:tcBorders>
            <w:shd w:val="clear" w:color="auto" w:fill="auto"/>
            <w:noWrap/>
            <w:vAlign w:val="center"/>
          </w:tcPr>
          <w:p w14:paraId="5DD1D50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养殖场名称</w:t>
            </w:r>
          </w:p>
        </w:tc>
        <w:tc>
          <w:tcPr>
            <w:tcW w:w="1423" w:type="dxa"/>
            <w:tcBorders>
              <w:tl2br w:val="nil"/>
              <w:tr2bl w:val="nil"/>
            </w:tcBorders>
            <w:shd w:val="clear" w:color="auto" w:fill="auto"/>
            <w:noWrap/>
            <w:vAlign w:val="center"/>
          </w:tcPr>
          <w:p w14:paraId="4C6541F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所在乡镇村居</w:t>
            </w:r>
          </w:p>
        </w:tc>
        <w:tc>
          <w:tcPr>
            <w:tcW w:w="870" w:type="dxa"/>
            <w:tcBorders>
              <w:tl2br w:val="nil"/>
              <w:tr2bl w:val="nil"/>
            </w:tcBorders>
            <w:shd w:val="clear" w:color="auto" w:fill="auto"/>
            <w:noWrap/>
            <w:vAlign w:val="center"/>
          </w:tcPr>
          <w:p w14:paraId="7C79058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养殖类型</w:t>
            </w:r>
          </w:p>
        </w:tc>
        <w:tc>
          <w:tcPr>
            <w:tcW w:w="1037" w:type="dxa"/>
            <w:tcBorders>
              <w:tl2br w:val="nil"/>
              <w:tr2bl w:val="nil"/>
            </w:tcBorders>
            <w:shd w:val="clear" w:color="auto" w:fill="auto"/>
            <w:noWrap/>
            <w:vAlign w:val="center"/>
          </w:tcPr>
          <w:p w14:paraId="0E2131A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养殖规模（头/只）</w:t>
            </w:r>
          </w:p>
        </w:tc>
        <w:tc>
          <w:tcPr>
            <w:tcW w:w="1068" w:type="dxa"/>
            <w:tcBorders>
              <w:tl2br w:val="nil"/>
              <w:tr2bl w:val="nil"/>
            </w:tcBorders>
            <w:shd w:val="clear" w:color="auto" w:fill="auto"/>
            <w:noWrap/>
            <w:vAlign w:val="center"/>
          </w:tcPr>
          <w:p w14:paraId="5209CA7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目前存栏</w:t>
            </w:r>
          </w:p>
        </w:tc>
        <w:tc>
          <w:tcPr>
            <w:tcW w:w="1296" w:type="dxa"/>
            <w:tcBorders>
              <w:tl2br w:val="nil"/>
              <w:tr2bl w:val="nil"/>
            </w:tcBorders>
            <w:shd w:val="clear" w:color="auto" w:fill="auto"/>
            <w:noWrap/>
            <w:vAlign w:val="center"/>
          </w:tcPr>
          <w:p w14:paraId="3917199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处理方式</w:t>
            </w:r>
          </w:p>
        </w:tc>
        <w:tc>
          <w:tcPr>
            <w:tcW w:w="851" w:type="dxa"/>
            <w:tcBorders>
              <w:tl2br w:val="nil"/>
              <w:tr2bl w:val="nil"/>
            </w:tcBorders>
            <w:shd w:val="clear" w:color="auto" w:fill="auto"/>
            <w:noWrap/>
            <w:vAlign w:val="center"/>
          </w:tcPr>
          <w:p w14:paraId="7528AFB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年均产粪（吨）</w:t>
            </w:r>
          </w:p>
        </w:tc>
      </w:tr>
      <w:tr w14:paraId="1296C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302" w:hRule="atLeast"/>
          <w:jc w:val="center"/>
        </w:trPr>
        <w:tc>
          <w:tcPr>
            <w:tcW w:w="404" w:type="dxa"/>
            <w:tcBorders>
              <w:tl2br w:val="nil"/>
              <w:tr2bl w:val="nil"/>
            </w:tcBorders>
            <w:shd w:val="clear" w:color="auto" w:fill="auto"/>
            <w:noWrap/>
            <w:vAlign w:val="center"/>
          </w:tcPr>
          <w:p w14:paraId="4738AB1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w:t>
            </w:r>
          </w:p>
        </w:tc>
        <w:tc>
          <w:tcPr>
            <w:tcW w:w="1448" w:type="dxa"/>
            <w:tcBorders>
              <w:tl2br w:val="nil"/>
              <w:tr2bl w:val="nil"/>
            </w:tcBorders>
            <w:shd w:val="clear" w:color="auto" w:fill="auto"/>
            <w:noWrap/>
            <w:vAlign w:val="center"/>
          </w:tcPr>
          <w:p w14:paraId="5C1E1C60">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绿茵农业农业</w:t>
            </w:r>
          </w:p>
          <w:p w14:paraId="51F50721">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发展有限公司</w:t>
            </w:r>
          </w:p>
        </w:tc>
        <w:tc>
          <w:tcPr>
            <w:tcW w:w="1423" w:type="dxa"/>
            <w:tcBorders>
              <w:tl2br w:val="nil"/>
              <w:tr2bl w:val="nil"/>
            </w:tcBorders>
            <w:shd w:val="clear" w:color="auto" w:fill="auto"/>
            <w:noWrap/>
            <w:vAlign w:val="center"/>
          </w:tcPr>
          <w:p w14:paraId="6415125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孜托镇古曲村</w:t>
            </w:r>
          </w:p>
        </w:tc>
        <w:tc>
          <w:tcPr>
            <w:tcW w:w="870" w:type="dxa"/>
            <w:tcBorders>
              <w:tl2br w:val="nil"/>
              <w:tr2bl w:val="nil"/>
            </w:tcBorders>
            <w:shd w:val="clear" w:color="auto" w:fill="auto"/>
            <w:noWrap/>
            <w:vAlign w:val="center"/>
          </w:tcPr>
          <w:p w14:paraId="34F506D1">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生猪</w:t>
            </w:r>
          </w:p>
        </w:tc>
        <w:tc>
          <w:tcPr>
            <w:tcW w:w="1037" w:type="dxa"/>
            <w:tcBorders>
              <w:tl2br w:val="nil"/>
              <w:tr2bl w:val="nil"/>
            </w:tcBorders>
            <w:shd w:val="clear" w:color="auto" w:fill="auto"/>
            <w:noWrap/>
            <w:vAlign w:val="center"/>
          </w:tcPr>
          <w:p w14:paraId="15DBBD1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4000</w:t>
            </w:r>
          </w:p>
        </w:tc>
        <w:tc>
          <w:tcPr>
            <w:tcW w:w="1068" w:type="dxa"/>
            <w:tcBorders>
              <w:tl2br w:val="nil"/>
              <w:tr2bl w:val="nil"/>
            </w:tcBorders>
            <w:shd w:val="clear" w:color="auto" w:fill="auto"/>
            <w:noWrap/>
            <w:vAlign w:val="center"/>
          </w:tcPr>
          <w:p w14:paraId="589C4E0F">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1761头</w:t>
            </w:r>
          </w:p>
        </w:tc>
        <w:tc>
          <w:tcPr>
            <w:tcW w:w="1296" w:type="dxa"/>
            <w:tcBorders>
              <w:tl2br w:val="nil"/>
              <w:tr2bl w:val="nil"/>
            </w:tcBorders>
            <w:shd w:val="clear" w:color="auto" w:fill="auto"/>
            <w:noWrap/>
            <w:vAlign w:val="center"/>
          </w:tcPr>
          <w:p w14:paraId="6EC4546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厌氧发酵、土地还原、制作有机肥</w:t>
            </w:r>
          </w:p>
        </w:tc>
        <w:tc>
          <w:tcPr>
            <w:tcW w:w="851" w:type="dxa"/>
            <w:tcBorders>
              <w:tl2br w:val="nil"/>
              <w:tr2bl w:val="nil"/>
            </w:tcBorders>
            <w:shd w:val="clear" w:color="auto" w:fill="auto"/>
            <w:noWrap/>
            <w:vAlign w:val="center"/>
          </w:tcPr>
          <w:p w14:paraId="51951BD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3100</w:t>
            </w:r>
          </w:p>
        </w:tc>
      </w:tr>
      <w:tr w14:paraId="045711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1050" w:hRule="atLeast"/>
          <w:jc w:val="center"/>
        </w:trPr>
        <w:tc>
          <w:tcPr>
            <w:tcW w:w="404" w:type="dxa"/>
            <w:tcBorders>
              <w:tl2br w:val="nil"/>
              <w:tr2bl w:val="nil"/>
            </w:tcBorders>
            <w:shd w:val="clear" w:color="auto" w:fill="auto"/>
            <w:noWrap/>
            <w:vAlign w:val="center"/>
          </w:tcPr>
          <w:p w14:paraId="692F081F">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2</w:t>
            </w:r>
          </w:p>
        </w:tc>
        <w:tc>
          <w:tcPr>
            <w:tcW w:w="1448" w:type="dxa"/>
            <w:tcBorders>
              <w:tl2br w:val="nil"/>
              <w:tr2bl w:val="nil"/>
            </w:tcBorders>
            <w:shd w:val="clear" w:color="auto" w:fill="auto"/>
            <w:noWrap/>
            <w:vAlign w:val="center"/>
          </w:tcPr>
          <w:p w14:paraId="29D6E44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洛隆县铭马牧业有限公司</w:t>
            </w:r>
          </w:p>
        </w:tc>
        <w:tc>
          <w:tcPr>
            <w:tcW w:w="1423" w:type="dxa"/>
            <w:tcBorders>
              <w:tl2br w:val="nil"/>
              <w:tr2bl w:val="nil"/>
            </w:tcBorders>
            <w:shd w:val="clear" w:color="auto" w:fill="auto"/>
            <w:vAlign w:val="center"/>
          </w:tcPr>
          <w:p w14:paraId="0A27E35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腊久乡母许村</w:t>
            </w:r>
          </w:p>
          <w:p w14:paraId="6E6FC9A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康沙镇德嘎村</w:t>
            </w:r>
          </w:p>
        </w:tc>
        <w:tc>
          <w:tcPr>
            <w:tcW w:w="870" w:type="dxa"/>
            <w:tcBorders>
              <w:tl2br w:val="nil"/>
              <w:tr2bl w:val="nil"/>
            </w:tcBorders>
            <w:shd w:val="clear" w:color="auto" w:fill="auto"/>
            <w:vAlign w:val="center"/>
          </w:tcPr>
          <w:p w14:paraId="6B8E0BD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牦（犏）牛</w:t>
            </w:r>
          </w:p>
        </w:tc>
        <w:tc>
          <w:tcPr>
            <w:tcW w:w="1037" w:type="dxa"/>
            <w:tcBorders>
              <w:tl2br w:val="nil"/>
              <w:tr2bl w:val="nil"/>
            </w:tcBorders>
            <w:shd w:val="clear" w:color="auto" w:fill="auto"/>
            <w:noWrap/>
            <w:vAlign w:val="center"/>
          </w:tcPr>
          <w:p w14:paraId="62791F8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1500</w:t>
            </w:r>
          </w:p>
        </w:tc>
        <w:tc>
          <w:tcPr>
            <w:tcW w:w="1068" w:type="dxa"/>
            <w:tcBorders>
              <w:tl2br w:val="nil"/>
              <w:tr2bl w:val="nil"/>
            </w:tcBorders>
            <w:shd w:val="clear" w:color="auto" w:fill="auto"/>
            <w:vAlign w:val="center"/>
          </w:tcPr>
          <w:p w14:paraId="5134ED6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1283头</w:t>
            </w:r>
          </w:p>
        </w:tc>
        <w:tc>
          <w:tcPr>
            <w:tcW w:w="1296" w:type="dxa"/>
            <w:tcBorders>
              <w:tl2br w:val="nil"/>
              <w:tr2bl w:val="nil"/>
            </w:tcBorders>
            <w:shd w:val="clear" w:color="auto" w:fill="auto"/>
            <w:vAlign w:val="center"/>
          </w:tcPr>
          <w:p w14:paraId="19A68A6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自然堆肥、</w:t>
            </w:r>
          </w:p>
          <w:p w14:paraId="4EDC0DB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种养结合</w:t>
            </w:r>
          </w:p>
        </w:tc>
        <w:tc>
          <w:tcPr>
            <w:tcW w:w="851" w:type="dxa"/>
            <w:tcBorders>
              <w:tl2br w:val="nil"/>
              <w:tr2bl w:val="nil"/>
            </w:tcBorders>
            <w:shd w:val="clear" w:color="auto" w:fill="auto"/>
            <w:vAlign w:val="center"/>
          </w:tcPr>
          <w:p w14:paraId="1BF77D92">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1505</w:t>
            </w:r>
          </w:p>
        </w:tc>
      </w:tr>
      <w:tr w14:paraId="1BCF60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788" w:hRule="atLeast"/>
          <w:jc w:val="center"/>
        </w:trPr>
        <w:tc>
          <w:tcPr>
            <w:tcW w:w="404" w:type="dxa"/>
            <w:tcBorders>
              <w:tl2br w:val="nil"/>
              <w:tr2bl w:val="nil"/>
            </w:tcBorders>
            <w:shd w:val="clear" w:color="auto" w:fill="auto"/>
            <w:noWrap/>
            <w:vAlign w:val="center"/>
          </w:tcPr>
          <w:p w14:paraId="32848EE7">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w:t>
            </w:r>
          </w:p>
        </w:tc>
        <w:tc>
          <w:tcPr>
            <w:tcW w:w="1448" w:type="dxa"/>
            <w:tcBorders>
              <w:tl2br w:val="nil"/>
              <w:tr2bl w:val="nil"/>
            </w:tcBorders>
            <w:shd w:val="clear" w:color="auto" w:fill="auto"/>
            <w:noWrap/>
            <w:vAlign w:val="center"/>
          </w:tcPr>
          <w:p w14:paraId="4BA4CC5F">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西藏皖源</w:t>
            </w:r>
          </w:p>
          <w:p w14:paraId="5D60B54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实业有限公司</w:t>
            </w:r>
          </w:p>
        </w:tc>
        <w:tc>
          <w:tcPr>
            <w:tcW w:w="1423" w:type="dxa"/>
            <w:tcBorders>
              <w:tl2br w:val="nil"/>
              <w:tr2bl w:val="nil"/>
            </w:tcBorders>
            <w:shd w:val="clear" w:color="auto" w:fill="auto"/>
            <w:noWrap/>
            <w:vAlign w:val="center"/>
          </w:tcPr>
          <w:p w14:paraId="499F1F3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孜托镇夏果村</w:t>
            </w:r>
          </w:p>
        </w:tc>
        <w:tc>
          <w:tcPr>
            <w:tcW w:w="870" w:type="dxa"/>
            <w:tcBorders>
              <w:tl2br w:val="nil"/>
              <w:tr2bl w:val="nil"/>
            </w:tcBorders>
            <w:shd w:val="clear" w:color="auto" w:fill="auto"/>
            <w:noWrap/>
            <w:vAlign w:val="center"/>
          </w:tcPr>
          <w:p w14:paraId="030AB8E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牛、鸡</w:t>
            </w:r>
          </w:p>
        </w:tc>
        <w:tc>
          <w:tcPr>
            <w:tcW w:w="1037" w:type="dxa"/>
            <w:tcBorders>
              <w:tl2br w:val="nil"/>
              <w:tr2bl w:val="nil"/>
            </w:tcBorders>
            <w:shd w:val="clear" w:color="auto" w:fill="auto"/>
            <w:vAlign w:val="center"/>
          </w:tcPr>
          <w:p w14:paraId="331AB36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牛1200</w:t>
            </w:r>
          </w:p>
          <w:p w14:paraId="1F6F1E7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鸡6000</w:t>
            </w:r>
          </w:p>
        </w:tc>
        <w:tc>
          <w:tcPr>
            <w:tcW w:w="1068" w:type="dxa"/>
            <w:tcBorders>
              <w:tl2br w:val="nil"/>
              <w:tr2bl w:val="nil"/>
            </w:tcBorders>
            <w:shd w:val="clear" w:color="auto" w:fill="auto"/>
            <w:vAlign w:val="center"/>
          </w:tcPr>
          <w:p w14:paraId="7320560D">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牛356头、</w:t>
            </w:r>
          </w:p>
          <w:p w14:paraId="3B324F0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鸡1200只</w:t>
            </w:r>
          </w:p>
        </w:tc>
        <w:tc>
          <w:tcPr>
            <w:tcW w:w="1296" w:type="dxa"/>
            <w:tcBorders>
              <w:tl2br w:val="nil"/>
              <w:tr2bl w:val="nil"/>
            </w:tcBorders>
            <w:shd w:val="clear" w:color="auto" w:fill="auto"/>
            <w:noWrap/>
            <w:vAlign w:val="center"/>
          </w:tcPr>
          <w:p w14:paraId="60A28DE5">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土地良田培育</w:t>
            </w:r>
          </w:p>
        </w:tc>
        <w:tc>
          <w:tcPr>
            <w:tcW w:w="851" w:type="dxa"/>
            <w:tcBorders>
              <w:tl2br w:val="nil"/>
              <w:tr2bl w:val="nil"/>
            </w:tcBorders>
            <w:shd w:val="clear" w:color="auto" w:fill="auto"/>
            <w:vAlign w:val="center"/>
          </w:tcPr>
          <w:p w14:paraId="15BCF1D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510</w:t>
            </w:r>
          </w:p>
        </w:tc>
      </w:tr>
      <w:tr w14:paraId="23728C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285" w:hRule="atLeast"/>
          <w:jc w:val="center"/>
        </w:trPr>
        <w:tc>
          <w:tcPr>
            <w:tcW w:w="404" w:type="dxa"/>
            <w:tcBorders>
              <w:tl2br w:val="nil"/>
              <w:tr2bl w:val="nil"/>
            </w:tcBorders>
            <w:shd w:val="clear" w:color="auto" w:fill="auto"/>
            <w:noWrap/>
            <w:vAlign w:val="center"/>
          </w:tcPr>
          <w:p w14:paraId="64ADEE5E">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4</w:t>
            </w:r>
          </w:p>
        </w:tc>
        <w:tc>
          <w:tcPr>
            <w:tcW w:w="1448" w:type="dxa"/>
            <w:tcBorders>
              <w:tl2br w:val="nil"/>
              <w:tr2bl w:val="nil"/>
            </w:tcBorders>
            <w:shd w:val="clear" w:color="auto" w:fill="auto"/>
            <w:noWrap/>
            <w:vAlign w:val="center"/>
          </w:tcPr>
          <w:p w14:paraId="0E3F8010">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西藏鸿翔农牧业有限公司</w:t>
            </w:r>
          </w:p>
        </w:tc>
        <w:tc>
          <w:tcPr>
            <w:tcW w:w="1423" w:type="dxa"/>
            <w:tcBorders>
              <w:tl2br w:val="nil"/>
              <w:tr2bl w:val="nil"/>
            </w:tcBorders>
            <w:shd w:val="clear" w:color="auto" w:fill="auto"/>
            <w:noWrap/>
            <w:vAlign w:val="center"/>
          </w:tcPr>
          <w:p w14:paraId="492ECA9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俄西乡贡中村</w:t>
            </w:r>
          </w:p>
        </w:tc>
        <w:tc>
          <w:tcPr>
            <w:tcW w:w="870" w:type="dxa"/>
            <w:tcBorders>
              <w:tl2br w:val="nil"/>
              <w:tr2bl w:val="nil"/>
            </w:tcBorders>
            <w:shd w:val="clear" w:color="auto" w:fill="auto"/>
            <w:noWrap/>
            <w:vAlign w:val="center"/>
          </w:tcPr>
          <w:p w14:paraId="7680988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生猪</w:t>
            </w:r>
          </w:p>
        </w:tc>
        <w:tc>
          <w:tcPr>
            <w:tcW w:w="1037" w:type="dxa"/>
            <w:tcBorders>
              <w:tl2br w:val="nil"/>
              <w:tr2bl w:val="nil"/>
            </w:tcBorders>
            <w:shd w:val="clear" w:color="auto" w:fill="auto"/>
            <w:noWrap/>
            <w:vAlign w:val="center"/>
          </w:tcPr>
          <w:p w14:paraId="763969A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3000</w:t>
            </w:r>
          </w:p>
        </w:tc>
        <w:tc>
          <w:tcPr>
            <w:tcW w:w="1068" w:type="dxa"/>
            <w:tcBorders>
              <w:tl2br w:val="nil"/>
              <w:tr2bl w:val="nil"/>
            </w:tcBorders>
            <w:shd w:val="clear" w:color="auto" w:fill="auto"/>
            <w:noWrap/>
            <w:vAlign w:val="center"/>
          </w:tcPr>
          <w:p w14:paraId="6EADF223">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610头</w:t>
            </w:r>
          </w:p>
        </w:tc>
        <w:tc>
          <w:tcPr>
            <w:tcW w:w="1296" w:type="dxa"/>
            <w:tcBorders>
              <w:tl2br w:val="nil"/>
              <w:tr2bl w:val="nil"/>
            </w:tcBorders>
            <w:shd w:val="clear" w:color="auto" w:fill="auto"/>
            <w:noWrap/>
            <w:vAlign w:val="center"/>
          </w:tcPr>
          <w:p w14:paraId="623FF6C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处理后运送温室大棚</w:t>
            </w:r>
          </w:p>
        </w:tc>
        <w:tc>
          <w:tcPr>
            <w:tcW w:w="851" w:type="dxa"/>
            <w:tcBorders>
              <w:tl2br w:val="nil"/>
              <w:tr2bl w:val="nil"/>
            </w:tcBorders>
            <w:shd w:val="clear" w:color="auto" w:fill="auto"/>
            <w:noWrap/>
            <w:vAlign w:val="center"/>
          </w:tcPr>
          <w:p w14:paraId="41BDDE5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1098</w:t>
            </w:r>
          </w:p>
        </w:tc>
      </w:tr>
      <w:tr w14:paraId="6704E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372" w:hRule="atLeast"/>
          <w:jc w:val="center"/>
        </w:trPr>
        <w:tc>
          <w:tcPr>
            <w:tcW w:w="404" w:type="dxa"/>
            <w:tcBorders>
              <w:tl2br w:val="nil"/>
              <w:tr2bl w:val="nil"/>
            </w:tcBorders>
            <w:shd w:val="clear" w:color="auto" w:fill="auto"/>
            <w:noWrap/>
            <w:vAlign w:val="center"/>
          </w:tcPr>
          <w:p w14:paraId="733D56A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5</w:t>
            </w:r>
          </w:p>
        </w:tc>
        <w:tc>
          <w:tcPr>
            <w:tcW w:w="1448" w:type="dxa"/>
            <w:tcBorders>
              <w:tl2br w:val="nil"/>
              <w:tr2bl w:val="nil"/>
            </w:tcBorders>
            <w:shd w:val="clear" w:color="auto" w:fill="auto"/>
            <w:noWrap/>
            <w:vAlign w:val="center"/>
          </w:tcPr>
          <w:p w14:paraId="4E5E46B6">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洛隆县民乐</w:t>
            </w:r>
          </w:p>
          <w:p w14:paraId="041F3161">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农村合作社</w:t>
            </w:r>
          </w:p>
        </w:tc>
        <w:tc>
          <w:tcPr>
            <w:tcW w:w="1423" w:type="dxa"/>
            <w:tcBorders>
              <w:tl2br w:val="nil"/>
              <w:tr2bl w:val="nil"/>
            </w:tcBorders>
            <w:shd w:val="clear" w:color="auto" w:fill="auto"/>
            <w:noWrap/>
            <w:vAlign w:val="center"/>
          </w:tcPr>
          <w:p w14:paraId="3D887FC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孜托镇德通村</w:t>
            </w:r>
          </w:p>
        </w:tc>
        <w:tc>
          <w:tcPr>
            <w:tcW w:w="870" w:type="dxa"/>
            <w:tcBorders>
              <w:tl2br w:val="nil"/>
              <w:tr2bl w:val="nil"/>
            </w:tcBorders>
            <w:shd w:val="clear" w:color="auto" w:fill="auto"/>
            <w:noWrap/>
            <w:vAlign w:val="center"/>
          </w:tcPr>
          <w:p w14:paraId="49F1D4BC">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鸡</w:t>
            </w:r>
          </w:p>
        </w:tc>
        <w:tc>
          <w:tcPr>
            <w:tcW w:w="1037" w:type="dxa"/>
            <w:tcBorders>
              <w:tl2br w:val="nil"/>
              <w:tr2bl w:val="nil"/>
            </w:tcBorders>
            <w:shd w:val="clear" w:color="auto" w:fill="auto"/>
            <w:noWrap/>
            <w:vAlign w:val="center"/>
          </w:tcPr>
          <w:p w14:paraId="38DBD22B">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5000</w:t>
            </w:r>
          </w:p>
        </w:tc>
        <w:tc>
          <w:tcPr>
            <w:tcW w:w="1068" w:type="dxa"/>
            <w:tcBorders>
              <w:tl2br w:val="nil"/>
              <w:tr2bl w:val="nil"/>
            </w:tcBorders>
            <w:shd w:val="clear" w:color="auto" w:fill="auto"/>
            <w:noWrap/>
            <w:vAlign w:val="center"/>
          </w:tcPr>
          <w:p w14:paraId="26928078">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1000只</w:t>
            </w:r>
          </w:p>
        </w:tc>
        <w:tc>
          <w:tcPr>
            <w:tcW w:w="1296" w:type="dxa"/>
            <w:tcBorders>
              <w:tl2br w:val="nil"/>
              <w:tr2bl w:val="nil"/>
            </w:tcBorders>
            <w:shd w:val="clear" w:color="auto" w:fill="auto"/>
            <w:noWrap/>
            <w:vAlign w:val="center"/>
          </w:tcPr>
          <w:p w14:paraId="31B14C2A">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土地还原</w:t>
            </w:r>
          </w:p>
        </w:tc>
        <w:tc>
          <w:tcPr>
            <w:tcW w:w="851" w:type="dxa"/>
            <w:tcBorders>
              <w:tl2br w:val="nil"/>
              <w:tr2bl w:val="nil"/>
            </w:tcBorders>
            <w:shd w:val="clear" w:color="auto" w:fill="auto"/>
            <w:noWrap/>
            <w:vAlign w:val="center"/>
          </w:tcPr>
          <w:p w14:paraId="4EBC2D59">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75</w:t>
            </w:r>
          </w:p>
        </w:tc>
      </w:tr>
      <w:tr w14:paraId="4DD4F6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70" w:type="dxa"/>
            <w:bottom w:w="0" w:type="dxa"/>
            <w:right w:w="70" w:type="dxa"/>
          </w:tblCellMar>
        </w:tblPrEx>
        <w:trPr>
          <w:trHeight w:val="90" w:hRule="atLeast"/>
          <w:jc w:val="center"/>
        </w:trPr>
        <w:tc>
          <w:tcPr>
            <w:tcW w:w="7546" w:type="dxa"/>
            <w:gridSpan w:val="7"/>
            <w:tcBorders>
              <w:tl2br w:val="nil"/>
              <w:tr2bl w:val="nil"/>
            </w:tcBorders>
            <w:shd w:val="clear" w:color="auto" w:fill="auto"/>
            <w:noWrap/>
            <w:vAlign w:val="center"/>
          </w:tcPr>
          <w:p w14:paraId="2F413BFD">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合计</w:t>
            </w:r>
          </w:p>
        </w:tc>
        <w:tc>
          <w:tcPr>
            <w:tcW w:w="851" w:type="dxa"/>
            <w:tcBorders>
              <w:tl2br w:val="nil"/>
              <w:tr2bl w:val="nil"/>
            </w:tcBorders>
            <w:shd w:val="clear" w:color="auto" w:fill="auto"/>
            <w:noWrap/>
            <w:vAlign w:val="center"/>
          </w:tcPr>
          <w:p w14:paraId="0846A954">
            <w:pPr>
              <w:spacing w:line="240" w:lineRule="auto"/>
              <w:ind w:firstLine="0" w:firstLineChars="0"/>
              <w:jc w:val="center"/>
              <w:rPr>
                <w:rFonts w:eastAsia="宋体" w:cs="Times New Roman"/>
                <w:kern w:val="0"/>
                <w:sz w:val="21"/>
                <w:szCs w:val="21"/>
                <w:lang w:val="de-DE"/>
              </w:rPr>
            </w:pPr>
            <w:r>
              <w:rPr>
                <w:rFonts w:eastAsia="宋体" w:cs="Times New Roman"/>
                <w:kern w:val="0"/>
                <w:sz w:val="21"/>
                <w:szCs w:val="21"/>
                <w:lang w:val="de-DE"/>
              </w:rPr>
              <w:t>6228</w:t>
            </w:r>
          </w:p>
        </w:tc>
      </w:tr>
    </w:tbl>
    <w:p w14:paraId="61429E79">
      <w:pPr>
        <w:ind w:firstLine="480"/>
        <w:rPr>
          <w:rFonts w:eastAsia="宋体" w:cs="Times New Roman"/>
        </w:rPr>
      </w:pPr>
      <w:r>
        <w:rPr>
          <w:rFonts w:eastAsia="宋体" w:cs="Times New Roman"/>
        </w:rPr>
        <w:t>（4）工业废水</w:t>
      </w:r>
    </w:p>
    <w:p w14:paraId="6E531390">
      <w:pPr>
        <w:ind w:firstLine="480"/>
        <w:rPr>
          <w:rFonts w:eastAsia="宋体" w:cs="Times New Roman"/>
        </w:rPr>
      </w:pPr>
      <w:r>
        <w:rPr>
          <w:rFonts w:eastAsia="宋体" w:cs="Times New Roman"/>
        </w:rPr>
        <w:t>截止2021年底，洛隆县</w:t>
      </w:r>
      <w:r>
        <w:rPr>
          <w:rFonts w:hint="eastAsia" w:eastAsia="宋体" w:cs="Times New Roman"/>
        </w:rPr>
        <w:t>工业仅有5个制砖厂，无其他工业入住县内。</w:t>
      </w:r>
    </w:p>
    <w:p w14:paraId="2918455D">
      <w:pPr>
        <w:numPr>
          <w:ilvl w:val="0"/>
          <w:numId w:val="4"/>
        </w:numPr>
        <w:ind w:firstLine="480"/>
        <w:rPr>
          <w:rFonts w:eastAsia="宋体" w:cs="Times New Roman"/>
        </w:rPr>
      </w:pPr>
      <w:r>
        <w:rPr>
          <w:rFonts w:eastAsia="宋体" w:cs="Times New Roman"/>
        </w:rPr>
        <w:t>医疗废水</w:t>
      </w:r>
    </w:p>
    <w:p w14:paraId="77EFDEF6">
      <w:pPr>
        <w:ind w:firstLine="480"/>
        <w:rPr>
          <w:rFonts w:eastAsia="宋体" w:cs="Times New Roman"/>
        </w:rPr>
      </w:pPr>
      <w:r>
        <w:rPr>
          <w:rFonts w:eastAsia="宋体" w:cs="Times New Roman"/>
        </w:rPr>
        <w:t>洛隆县内共有3家医院，分别是县人民医院、藏医院和惠康医院，这三家医院目前均建立了各自的医疗废水处理站，并正常投入使用；医疗废水均通过医疗废水处理站达标后排放。各乡镇卫生院</w:t>
      </w:r>
      <w:r>
        <w:rPr>
          <w:rFonts w:hint="eastAsia" w:eastAsia="宋体" w:cs="Times New Roman"/>
        </w:rPr>
        <w:t>因产生医疗废水量少或无，</w:t>
      </w:r>
      <w:r>
        <w:rPr>
          <w:rFonts w:eastAsia="宋体" w:cs="Times New Roman"/>
        </w:rPr>
        <w:t>目前未设置医疗废水处理站，为提升乡镇卫生院诊疗服务水平，洛隆县政府已将乡镇卫生院医疗废水处理项目纳入</w:t>
      </w:r>
      <w:r>
        <w:rPr>
          <w:rFonts w:hint="eastAsia" w:eastAsia="宋体" w:cs="Times New Roman"/>
        </w:rPr>
        <w:t>“</w:t>
      </w:r>
      <w:r>
        <w:rPr>
          <w:rFonts w:eastAsia="宋体" w:cs="Times New Roman"/>
        </w:rPr>
        <w:t>十四五</w:t>
      </w:r>
      <w:r>
        <w:rPr>
          <w:rFonts w:hint="eastAsia" w:eastAsia="宋体" w:cs="Times New Roman"/>
        </w:rPr>
        <w:t>”</w:t>
      </w:r>
      <w:r>
        <w:rPr>
          <w:rFonts w:eastAsia="宋体" w:cs="Times New Roman"/>
        </w:rPr>
        <w:t>规划，正在积极争取资金来源建设乡镇卫生院医疗废水处理系统。</w:t>
      </w:r>
    </w:p>
    <w:p w14:paraId="4E1FBB85">
      <w:pPr>
        <w:pStyle w:val="5"/>
        <w:keepNext w:val="0"/>
        <w:keepLines w:val="0"/>
        <w:spacing w:before="0" w:after="0" w:line="360" w:lineRule="auto"/>
        <w:ind w:firstLine="482"/>
        <w:rPr>
          <w:rFonts w:ascii="Times New Roman" w:hAnsi="Times New Roman"/>
          <w:iCs/>
        </w:rPr>
      </w:pPr>
      <w:r>
        <w:rPr>
          <w:rFonts w:ascii="Times New Roman" w:hAnsi="Times New Roman"/>
          <w:iCs/>
        </w:rPr>
        <w:t>1.2.1.2废气</w:t>
      </w:r>
    </w:p>
    <w:p w14:paraId="636A0EBA">
      <w:pPr>
        <w:ind w:firstLine="482"/>
        <w:rPr>
          <w:rFonts w:eastAsia="宋体" w:cs="Times New Roman"/>
          <w:b/>
          <w:bCs/>
        </w:rPr>
      </w:pPr>
      <w:r>
        <w:rPr>
          <w:rFonts w:eastAsia="宋体" w:cs="Times New Roman"/>
          <w:b/>
          <w:bCs/>
        </w:rPr>
        <w:t>（1）大气污染物排放现状</w:t>
      </w:r>
    </w:p>
    <w:p w14:paraId="644570FF">
      <w:pPr>
        <w:ind w:firstLine="480"/>
        <w:rPr>
          <w:rFonts w:eastAsia="宋体" w:cs="Times New Roman"/>
        </w:rPr>
      </w:pPr>
      <w:r>
        <w:rPr>
          <w:rFonts w:eastAsia="宋体" w:cs="Times New Roman"/>
        </w:rPr>
        <w:t>洛隆县发展程度受限，目前大气污染排放源少，大气污染物排放</w:t>
      </w:r>
      <w:r>
        <w:rPr>
          <w:rFonts w:hint="eastAsia" w:eastAsia="宋体" w:cs="Times New Roman"/>
        </w:rPr>
        <w:t>主要</w:t>
      </w:r>
      <w:r>
        <w:rPr>
          <w:rFonts w:eastAsia="宋体" w:cs="Times New Roman"/>
        </w:rPr>
        <w:t>来自于生活污染源</w:t>
      </w:r>
      <w:r>
        <w:rPr>
          <w:rFonts w:hint="eastAsia" w:eastAsia="宋体" w:cs="Times New Roman"/>
        </w:rPr>
        <w:t>。受交通网络不发达，当地经济发展水平限制，交通源污染少；因发展程度相对落后，自然经济地理因素的限制，目前无外地工业企业入住，县城内工业废气排放主要涉及到县城内垃圾填埋场产生的废气；生活源产生的废气主要是公众的日常生活产生，包括餐饮业经营产生的废气。</w:t>
      </w:r>
    </w:p>
    <w:p w14:paraId="48D5CDD0">
      <w:pPr>
        <w:ind w:firstLine="480"/>
        <w:rPr>
          <w:rFonts w:eastAsia="宋体" w:cs="Times New Roman"/>
        </w:rPr>
      </w:pPr>
      <w:r>
        <w:rPr>
          <w:rFonts w:hint="eastAsia" w:eastAsia="宋体" w:cs="Times New Roman"/>
        </w:rPr>
        <w:t>参考洛隆县2021年环统数据，</w:t>
      </w:r>
      <w:r>
        <w:rPr>
          <w:rFonts w:eastAsia="宋体" w:cs="Times New Roman"/>
        </w:rPr>
        <w:t>经过计算，2021年洛隆县全年二氧化硫排放量为22.62吨，氮氧化物排放量为3.83吨，烟（粉）尘34.80吨，挥发性有机物为5.22吨；不同污染源的污染物排放量见表1-17，从表中可分析出生活源是洛隆县大气污染物排放的主要污染源。</w:t>
      </w:r>
    </w:p>
    <w:p w14:paraId="62EC0115">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表1-17</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 xml:space="preserve"> 2021年洛隆县大气污染物排放情况</w:t>
      </w:r>
    </w:p>
    <w:tbl>
      <w:tblPr>
        <w:tblStyle w:val="21"/>
        <w:tblW w:w="86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5"/>
        <w:gridCol w:w="1013"/>
        <w:gridCol w:w="1014"/>
        <w:gridCol w:w="1013"/>
        <w:gridCol w:w="1014"/>
        <w:gridCol w:w="1013"/>
        <w:gridCol w:w="1014"/>
        <w:gridCol w:w="1013"/>
        <w:gridCol w:w="1014"/>
      </w:tblGrid>
      <w:tr w14:paraId="6B0F0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jc w:val="center"/>
        </w:trPr>
        <w:tc>
          <w:tcPr>
            <w:tcW w:w="565" w:type="dxa"/>
            <w:vMerge w:val="restart"/>
            <w:tcMar>
              <w:top w:w="15" w:type="dxa"/>
              <w:left w:w="15" w:type="dxa"/>
              <w:bottom w:w="0" w:type="dxa"/>
              <w:right w:w="15" w:type="dxa"/>
            </w:tcMar>
            <w:vAlign w:val="center"/>
          </w:tcPr>
          <w:p w14:paraId="3FD9D210">
            <w:pPr>
              <w:spacing w:line="240" w:lineRule="auto"/>
              <w:ind w:firstLine="0" w:firstLineChars="0"/>
              <w:jc w:val="center"/>
              <w:rPr>
                <w:rFonts w:eastAsia="宋体" w:cs="Times New Roman"/>
                <w:kern w:val="0"/>
                <w:sz w:val="21"/>
              </w:rPr>
            </w:pPr>
            <w:r>
              <w:rPr>
                <w:rFonts w:eastAsia="宋体" w:cs="Times New Roman"/>
                <w:kern w:val="0"/>
                <w:sz w:val="21"/>
              </w:rPr>
              <w:t>污染源</w:t>
            </w:r>
          </w:p>
        </w:tc>
        <w:tc>
          <w:tcPr>
            <w:tcW w:w="2027" w:type="dxa"/>
            <w:gridSpan w:val="2"/>
            <w:tcMar>
              <w:top w:w="15" w:type="dxa"/>
              <w:left w:w="15" w:type="dxa"/>
              <w:bottom w:w="0" w:type="dxa"/>
              <w:right w:w="15" w:type="dxa"/>
            </w:tcMar>
            <w:vAlign w:val="center"/>
          </w:tcPr>
          <w:p w14:paraId="3ECC042E">
            <w:pPr>
              <w:spacing w:line="240" w:lineRule="auto"/>
              <w:ind w:firstLine="0" w:firstLineChars="0"/>
              <w:jc w:val="center"/>
              <w:rPr>
                <w:rFonts w:eastAsia="宋体" w:cs="Times New Roman"/>
                <w:kern w:val="0"/>
                <w:sz w:val="21"/>
              </w:rPr>
            </w:pPr>
            <w:r>
              <w:rPr>
                <w:rFonts w:eastAsia="宋体" w:cs="Times New Roman"/>
                <w:kern w:val="0"/>
                <w:sz w:val="21"/>
                <w:szCs w:val="21"/>
              </w:rPr>
              <w:t>二氧化硫</w:t>
            </w:r>
          </w:p>
        </w:tc>
        <w:tc>
          <w:tcPr>
            <w:tcW w:w="2027" w:type="dxa"/>
            <w:gridSpan w:val="2"/>
            <w:vAlign w:val="center"/>
          </w:tcPr>
          <w:p w14:paraId="09BDA59F">
            <w:pPr>
              <w:spacing w:line="240" w:lineRule="auto"/>
              <w:ind w:firstLine="0" w:firstLineChars="0"/>
              <w:jc w:val="center"/>
              <w:rPr>
                <w:rFonts w:eastAsia="宋体" w:cs="Times New Roman"/>
                <w:kern w:val="0"/>
                <w:sz w:val="21"/>
              </w:rPr>
            </w:pPr>
            <w:r>
              <w:rPr>
                <w:rFonts w:eastAsia="宋体" w:cs="Times New Roman"/>
                <w:kern w:val="0"/>
                <w:sz w:val="21"/>
                <w:szCs w:val="21"/>
              </w:rPr>
              <w:t>氮氧化物</w:t>
            </w:r>
          </w:p>
        </w:tc>
        <w:tc>
          <w:tcPr>
            <w:tcW w:w="2027" w:type="dxa"/>
            <w:gridSpan w:val="2"/>
            <w:tcMar>
              <w:top w:w="15" w:type="dxa"/>
              <w:left w:w="15" w:type="dxa"/>
              <w:bottom w:w="0" w:type="dxa"/>
              <w:right w:w="15" w:type="dxa"/>
            </w:tcMar>
            <w:vAlign w:val="center"/>
          </w:tcPr>
          <w:p w14:paraId="4E8FEFB7">
            <w:pPr>
              <w:spacing w:line="240" w:lineRule="auto"/>
              <w:ind w:firstLine="0" w:firstLineChars="0"/>
              <w:jc w:val="center"/>
              <w:rPr>
                <w:rFonts w:eastAsia="宋体" w:cs="Times New Roman"/>
                <w:kern w:val="0"/>
                <w:sz w:val="21"/>
              </w:rPr>
            </w:pPr>
            <w:r>
              <w:rPr>
                <w:rFonts w:eastAsia="宋体" w:cs="Times New Roman"/>
                <w:kern w:val="0"/>
                <w:sz w:val="21"/>
                <w:szCs w:val="21"/>
              </w:rPr>
              <w:t>烟（粉）尘</w:t>
            </w:r>
          </w:p>
        </w:tc>
        <w:tc>
          <w:tcPr>
            <w:tcW w:w="2027" w:type="dxa"/>
            <w:gridSpan w:val="2"/>
            <w:vAlign w:val="center"/>
          </w:tcPr>
          <w:p w14:paraId="139F7484">
            <w:pPr>
              <w:spacing w:line="240" w:lineRule="auto"/>
              <w:ind w:firstLine="0" w:firstLineChars="0"/>
              <w:jc w:val="center"/>
              <w:rPr>
                <w:rFonts w:eastAsia="宋体" w:cs="Times New Roman"/>
                <w:kern w:val="0"/>
                <w:sz w:val="21"/>
              </w:rPr>
            </w:pPr>
            <w:r>
              <w:rPr>
                <w:rFonts w:eastAsia="宋体" w:cs="Times New Roman"/>
                <w:kern w:val="0"/>
                <w:sz w:val="21"/>
                <w:szCs w:val="21"/>
              </w:rPr>
              <w:t>挥发性有机物</w:t>
            </w:r>
          </w:p>
        </w:tc>
      </w:tr>
      <w:tr w14:paraId="077EC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jc w:val="center"/>
        </w:trPr>
        <w:tc>
          <w:tcPr>
            <w:tcW w:w="565" w:type="dxa"/>
            <w:vMerge w:val="continue"/>
            <w:tcMar>
              <w:top w:w="15" w:type="dxa"/>
              <w:left w:w="15" w:type="dxa"/>
              <w:bottom w:w="0" w:type="dxa"/>
              <w:right w:w="15" w:type="dxa"/>
            </w:tcMar>
            <w:vAlign w:val="center"/>
          </w:tcPr>
          <w:p w14:paraId="477278E3">
            <w:pPr>
              <w:spacing w:line="240" w:lineRule="auto"/>
              <w:ind w:firstLine="0" w:firstLineChars="0"/>
              <w:jc w:val="center"/>
              <w:rPr>
                <w:rFonts w:eastAsia="宋体" w:cs="Times New Roman"/>
                <w:kern w:val="0"/>
                <w:sz w:val="21"/>
              </w:rPr>
            </w:pPr>
          </w:p>
        </w:tc>
        <w:tc>
          <w:tcPr>
            <w:tcW w:w="1013" w:type="dxa"/>
            <w:tcMar>
              <w:top w:w="15" w:type="dxa"/>
              <w:left w:w="15" w:type="dxa"/>
              <w:bottom w:w="0" w:type="dxa"/>
              <w:right w:w="15" w:type="dxa"/>
            </w:tcMar>
            <w:vAlign w:val="center"/>
          </w:tcPr>
          <w:p w14:paraId="22085D60">
            <w:pPr>
              <w:spacing w:line="240" w:lineRule="auto"/>
              <w:ind w:firstLine="0" w:firstLineChars="0"/>
              <w:jc w:val="center"/>
              <w:rPr>
                <w:rFonts w:eastAsia="宋体" w:cs="Times New Roman"/>
                <w:kern w:val="0"/>
                <w:sz w:val="21"/>
              </w:rPr>
            </w:pPr>
            <w:r>
              <w:rPr>
                <w:rFonts w:eastAsia="宋体" w:cs="Times New Roman"/>
                <w:kern w:val="0"/>
                <w:sz w:val="21"/>
              </w:rPr>
              <w:t>排放量（吨）</w:t>
            </w:r>
          </w:p>
        </w:tc>
        <w:tc>
          <w:tcPr>
            <w:tcW w:w="1014" w:type="dxa"/>
            <w:vAlign w:val="center"/>
          </w:tcPr>
          <w:p w14:paraId="2C99137C">
            <w:pPr>
              <w:spacing w:line="240" w:lineRule="auto"/>
              <w:ind w:firstLine="0" w:firstLineChars="0"/>
              <w:jc w:val="center"/>
              <w:rPr>
                <w:rFonts w:eastAsia="宋体" w:cs="Times New Roman"/>
                <w:kern w:val="0"/>
                <w:sz w:val="21"/>
              </w:rPr>
            </w:pPr>
            <w:r>
              <w:rPr>
                <w:rFonts w:eastAsia="宋体" w:cs="Times New Roman"/>
                <w:kern w:val="0"/>
                <w:sz w:val="21"/>
              </w:rPr>
              <w:t>占比</w:t>
            </w:r>
          </w:p>
          <w:p w14:paraId="6765AF08">
            <w:pPr>
              <w:spacing w:line="240" w:lineRule="auto"/>
              <w:ind w:firstLine="0" w:firstLineChars="0"/>
              <w:jc w:val="center"/>
              <w:rPr>
                <w:rFonts w:eastAsia="宋体" w:cs="Times New Roman"/>
                <w:kern w:val="0"/>
                <w:sz w:val="21"/>
              </w:rPr>
            </w:pPr>
            <w:r>
              <w:rPr>
                <w:rFonts w:eastAsia="宋体" w:cs="Times New Roman"/>
                <w:kern w:val="0"/>
                <w:sz w:val="21"/>
              </w:rPr>
              <w:t>（%）</w:t>
            </w:r>
          </w:p>
        </w:tc>
        <w:tc>
          <w:tcPr>
            <w:tcW w:w="1013" w:type="dxa"/>
            <w:vAlign w:val="center"/>
          </w:tcPr>
          <w:p w14:paraId="7A9F29BC">
            <w:pPr>
              <w:spacing w:line="240" w:lineRule="auto"/>
              <w:ind w:firstLine="0" w:firstLineChars="0"/>
              <w:jc w:val="center"/>
              <w:rPr>
                <w:rFonts w:eastAsia="宋体" w:cs="Times New Roman"/>
                <w:kern w:val="0"/>
                <w:sz w:val="21"/>
              </w:rPr>
            </w:pPr>
            <w:r>
              <w:rPr>
                <w:rFonts w:eastAsia="宋体" w:cs="Times New Roman"/>
                <w:kern w:val="0"/>
                <w:sz w:val="21"/>
              </w:rPr>
              <w:t>排放量（吨）</w:t>
            </w:r>
          </w:p>
        </w:tc>
        <w:tc>
          <w:tcPr>
            <w:tcW w:w="1014" w:type="dxa"/>
            <w:vAlign w:val="center"/>
          </w:tcPr>
          <w:p w14:paraId="2D901997">
            <w:pPr>
              <w:spacing w:line="240" w:lineRule="auto"/>
              <w:ind w:firstLine="0" w:firstLineChars="0"/>
              <w:jc w:val="center"/>
              <w:rPr>
                <w:rFonts w:eastAsia="宋体" w:cs="Times New Roman"/>
                <w:kern w:val="0"/>
                <w:sz w:val="21"/>
              </w:rPr>
            </w:pPr>
            <w:r>
              <w:rPr>
                <w:rFonts w:eastAsia="宋体" w:cs="Times New Roman"/>
                <w:kern w:val="0"/>
                <w:sz w:val="21"/>
              </w:rPr>
              <w:t>占比</w:t>
            </w:r>
          </w:p>
          <w:p w14:paraId="6DC1CF36">
            <w:pPr>
              <w:spacing w:line="240" w:lineRule="auto"/>
              <w:ind w:firstLine="0" w:firstLineChars="0"/>
              <w:jc w:val="center"/>
              <w:rPr>
                <w:rFonts w:eastAsia="宋体" w:cs="Times New Roman"/>
                <w:kern w:val="0"/>
                <w:sz w:val="21"/>
              </w:rPr>
            </w:pPr>
            <w:r>
              <w:rPr>
                <w:rFonts w:eastAsia="宋体" w:cs="Times New Roman"/>
                <w:kern w:val="0"/>
                <w:sz w:val="21"/>
              </w:rPr>
              <w:t>（%）</w:t>
            </w:r>
          </w:p>
        </w:tc>
        <w:tc>
          <w:tcPr>
            <w:tcW w:w="1013" w:type="dxa"/>
            <w:tcMar>
              <w:top w:w="15" w:type="dxa"/>
              <w:left w:w="15" w:type="dxa"/>
              <w:bottom w:w="0" w:type="dxa"/>
              <w:right w:w="15" w:type="dxa"/>
            </w:tcMar>
            <w:vAlign w:val="center"/>
          </w:tcPr>
          <w:p w14:paraId="4DDE1A43">
            <w:pPr>
              <w:spacing w:line="240" w:lineRule="auto"/>
              <w:ind w:firstLine="0" w:firstLineChars="0"/>
              <w:jc w:val="center"/>
              <w:rPr>
                <w:rFonts w:eastAsia="宋体" w:cs="Times New Roman"/>
                <w:kern w:val="0"/>
                <w:sz w:val="21"/>
              </w:rPr>
            </w:pPr>
            <w:r>
              <w:rPr>
                <w:rFonts w:eastAsia="宋体" w:cs="Times New Roman"/>
                <w:kern w:val="0"/>
                <w:sz w:val="21"/>
              </w:rPr>
              <w:t>排放量（吨）</w:t>
            </w:r>
          </w:p>
        </w:tc>
        <w:tc>
          <w:tcPr>
            <w:tcW w:w="1014" w:type="dxa"/>
            <w:vAlign w:val="center"/>
          </w:tcPr>
          <w:p w14:paraId="2B1B83B9">
            <w:pPr>
              <w:spacing w:line="240" w:lineRule="auto"/>
              <w:ind w:firstLine="0" w:firstLineChars="0"/>
              <w:jc w:val="center"/>
              <w:rPr>
                <w:rFonts w:eastAsia="宋体" w:cs="Times New Roman"/>
                <w:kern w:val="0"/>
                <w:sz w:val="21"/>
              </w:rPr>
            </w:pPr>
            <w:r>
              <w:rPr>
                <w:rFonts w:eastAsia="宋体" w:cs="Times New Roman"/>
                <w:kern w:val="0"/>
                <w:sz w:val="21"/>
              </w:rPr>
              <w:t>占比</w:t>
            </w:r>
          </w:p>
          <w:p w14:paraId="5886A555">
            <w:pPr>
              <w:spacing w:line="240" w:lineRule="auto"/>
              <w:ind w:firstLine="0" w:firstLineChars="0"/>
              <w:jc w:val="center"/>
              <w:rPr>
                <w:rFonts w:eastAsia="宋体" w:cs="Times New Roman"/>
                <w:kern w:val="0"/>
                <w:sz w:val="21"/>
              </w:rPr>
            </w:pPr>
            <w:r>
              <w:rPr>
                <w:rFonts w:eastAsia="宋体" w:cs="Times New Roman"/>
                <w:kern w:val="0"/>
                <w:sz w:val="21"/>
              </w:rPr>
              <w:t>（%）</w:t>
            </w:r>
          </w:p>
        </w:tc>
        <w:tc>
          <w:tcPr>
            <w:tcW w:w="1013" w:type="dxa"/>
            <w:vAlign w:val="center"/>
          </w:tcPr>
          <w:p w14:paraId="1BFFED2D">
            <w:pPr>
              <w:spacing w:line="240" w:lineRule="auto"/>
              <w:ind w:firstLine="0" w:firstLineChars="0"/>
              <w:jc w:val="center"/>
              <w:rPr>
                <w:rFonts w:eastAsia="宋体" w:cs="Times New Roman"/>
                <w:kern w:val="0"/>
                <w:sz w:val="21"/>
              </w:rPr>
            </w:pPr>
            <w:r>
              <w:rPr>
                <w:rFonts w:eastAsia="宋体" w:cs="Times New Roman"/>
                <w:kern w:val="0"/>
                <w:sz w:val="21"/>
              </w:rPr>
              <w:t>排放量（吨）</w:t>
            </w:r>
          </w:p>
        </w:tc>
        <w:tc>
          <w:tcPr>
            <w:tcW w:w="1014" w:type="dxa"/>
            <w:vAlign w:val="center"/>
          </w:tcPr>
          <w:p w14:paraId="1293D557">
            <w:pPr>
              <w:spacing w:line="240" w:lineRule="auto"/>
              <w:ind w:firstLine="0" w:firstLineChars="0"/>
              <w:jc w:val="center"/>
              <w:rPr>
                <w:rFonts w:eastAsia="宋体" w:cs="Times New Roman"/>
                <w:kern w:val="0"/>
                <w:sz w:val="21"/>
              </w:rPr>
            </w:pPr>
            <w:r>
              <w:rPr>
                <w:rFonts w:eastAsia="宋体" w:cs="Times New Roman"/>
                <w:kern w:val="0"/>
                <w:sz w:val="21"/>
              </w:rPr>
              <w:t>占比</w:t>
            </w:r>
          </w:p>
          <w:p w14:paraId="323A0CBA">
            <w:pPr>
              <w:spacing w:line="240" w:lineRule="auto"/>
              <w:ind w:firstLine="0" w:firstLineChars="0"/>
              <w:jc w:val="center"/>
              <w:rPr>
                <w:rFonts w:eastAsia="宋体" w:cs="Times New Roman"/>
                <w:kern w:val="0"/>
                <w:sz w:val="21"/>
              </w:rPr>
            </w:pPr>
            <w:r>
              <w:rPr>
                <w:rFonts w:eastAsia="宋体" w:cs="Times New Roman"/>
                <w:kern w:val="0"/>
                <w:sz w:val="21"/>
              </w:rPr>
              <w:t>（%）</w:t>
            </w:r>
          </w:p>
        </w:tc>
      </w:tr>
      <w:tr w14:paraId="0010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2" w:hRule="atLeast"/>
          <w:jc w:val="center"/>
        </w:trPr>
        <w:tc>
          <w:tcPr>
            <w:tcW w:w="565" w:type="dxa"/>
            <w:tcMar>
              <w:top w:w="15" w:type="dxa"/>
              <w:left w:w="15" w:type="dxa"/>
              <w:bottom w:w="0" w:type="dxa"/>
              <w:right w:w="15" w:type="dxa"/>
            </w:tcMar>
            <w:vAlign w:val="center"/>
          </w:tcPr>
          <w:p w14:paraId="46D4C0B5">
            <w:pPr>
              <w:spacing w:line="240" w:lineRule="auto"/>
              <w:ind w:firstLine="0" w:firstLineChars="0"/>
              <w:jc w:val="center"/>
              <w:rPr>
                <w:rFonts w:eastAsia="宋体" w:cs="Times New Roman"/>
                <w:kern w:val="0"/>
                <w:sz w:val="21"/>
              </w:rPr>
            </w:pPr>
            <w:r>
              <w:rPr>
                <w:rFonts w:eastAsia="宋体" w:cs="Times New Roman"/>
                <w:kern w:val="0"/>
                <w:sz w:val="21"/>
              </w:rPr>
              <w:t>工业</w:t>
            </w:r>
          </w:p>
        </w:tc>
        <w:tc>
          <w:tcPr>
            <w:tcW w:w="1013" w:type="dxa"/>
            <w:tcMar>
              <w:top w:w="15" w:type="dxa"/>
              <w:left w:w="15" w:type="dxa"/>
              <w:bottom w:w="0" w:type="dxa"/>
              <w:right w:w="15" w:type="dxa"/>
            </w:tcMar>
            <w:vAlign w:val="center"/>
          </w:tcPr>
          <w:p w14:paraId="196051B2">
            <w:pPr>
              <w:spacing w:line="240" w:lineRule="auto"/>
              <w:ind w:firstLine="0" w:firstLineChars="0"/>
              <w:jc w:val="center"/>
              <w:rPr>
                <w:rFonts w:eastAsia="宋体" w:cs="Times New Roman"/>
                <w:kern w:val="0"/>
                <w:sz w:val="21"/>
              </w:rPr>
            </w:pPr>
            <w:r>
              <w:rPr>
                <w:rFonts w:eastAsia="宋体" w:cs="Times New Roman"/>
                <w:kern w:val="0"/>
                <w:sz w:val="21"/>
              </w:rPr>
              <w:t>0.46</w:t>
            </w:r>
          </w:p>
        </w:tc>
        <w:tc>
          <w:tcPr>
            <w:tcW w:w="1014" w:type="dxa"/>
            <w:vAlign w:val="center"/>
          </w:tcPr>
          <w:p w14:paraId="62CCED72">
            <w:pPr>
              <w:spacing w:line="240" w:lineRule="auto"/>
              <w:ind w:firstLine="0" w:firstLineChars="0"/>
              <w:jc w:val="center"/>
              <w:rPr>
                <w:rFonts w:eastAsia="宋体" w:cs="Times New Roman"/>
                <w:kern w:val="0"/>
                <w:sz w:val="21"/>
              </w:rPr>
            </w:pPr>
            <w:r>
              <w:rPr>
                <w:rFonts w:eastAsia="宋体" w:cs="Times New Roman"/>
                <w:kern w:val="0"/>
                <w:sz w:val="21"/>
              </w:rPr>
              <w:t>1.99</w:t>
            </w:r>
          </w:p>
        </w:tc>
        <w:tc>
          <w:tcPr>
            <w:tcW w:w="1013" w:type="dxa"/>
            <w:vAlign w:val="center"/>
          </w:tcPr>
          <w:p w14:paraId="5C4FF395">
            <w:pPr>
              <w:spacing w:line="240" w:lineRule="auto"/>
              <w:ind w:firstLine="0" w:firstLineChars="0"/>
              <w:jc w:val="center"/>
              <w:rPr>
                <w:rFonts w:eastAsia="宋体" w:cs="Times New Roman"/>
                <w:kern w:val="0"/>
                <w:sz w:val="21"/>
              </w:rPr>
            </w:pPr>
            <w:r>
              <w:rPr>
                <w:rFonts w:eastAsia="宋体" w:cs="Times New Roman"/>
                <w:kern w:val="0"/>
                <w:sz w:val="21"/>
              </w:rPr>
              <w:t>0.08</w:t>
            </w:r>
          </w:p>
        </w:tc>
        <w:tc>
          <w:tcPr>
            <w:tcW w:w="1014" w:type="dxa"/>
            <w:vAlign w:val="center"/>
          </w:tcPr>
          <w:p w14:paraId="04FA6FB5">
            <w:pPr>
              <w:spacing w:line="240" w:lineRule="auto"/>
              <w:ind w:firstLine="0" w:firstLineChars="0"/>
              <w:jc w:val="center"/>
              <w:rPr>
                <w:rFonts w:eastAsia="宋体" w:cs="Times New Roman"/>
                <w:kern w:val="0"/>
                <w:sz w:val="21"/>
              </w:rPr>
            </w:pPr>
            <w:r>
              <w:rPr>
                <w:rFonts w:eastAsia="宋体" w:cs="Times New Roman"/>
                <w:kern w:val="0"/>
                <w:sz w:val="21"/>
              </w:rPr>
              <w:t>2.05</w:t>
            </w:r>
          </w:p>
        </w:tc>
        <w:tc>
          <w:tcPr>
            <w:tcW w:w="1013" w:type="dxa"/>
            <w:tcMar>
              <w:top w:w="15" w:type="dxa"/>
              <w:left w:w="15" w:type="dxa"/>
              <w:bottom w:w="0" w:type="dxa"/>
              <w:right w:w="15" w:type="dxa"/>
            </w:tcMar>
            <w:vAlign w:val="center"/>
          </w:tcPr>
          <w:p w14:paraId="74B51A77">
            <w:pPr>
              <w:spacing w:line="240" w:lineRule="auto"/>
              <w:ind w:firstLine="0" w:firstLineChars="0"/>
              <w:jc w:val="center"/>
              <w:rPr>
                <w:rFonts w:eastAsia="宋体" w:cs="Times New Roman"/>
                <w:kern w:val="0"/>
                <w:sz w:val="21"/>
              </w:rPr>
            </w:pPr>
            <w:r>
              <w:rPr>
                <w:rFonts w:eastAsia="宋体" w:cs="Times New Roman"/>
                <w:kern w:val="0"/>
                <w:sz w:val="21"/>
              </w:rPr>
              <w:t>0.7</w:t>
            </w:r>
          </w:p>
        </w:tc>
        <w:tc>
          <w:tcPr>
            <w:tcW w:w="1014" w:type="dxa"/>
            <w:vAlign w:val="center"/>
          </w:tcPr>
          <w:p w14:paraId="5C98EBF9">
            <w:pPr>
              <w:spacing w:line="240" w:lineRule="auto"/>
              <w:ind w:firstLine="0" w:firstLineChars="0"/>
              <w:jc w:val="center"/>
              <w:rPr>
                <w:rFonts w:eastAsia="宋体" w:cs="Times New Roman"/>
                <w:kern w:val="0"/>
                <w:sz w:val="21"/>
              </w:rPr>
            </w:pPr>
            <w:r>
              <w:rPr>
                <w:rFonts w:eastAsia="宋体" w:cs="Times New Roman"/>
                <w:kern w:val="0"/>
                <w:sz w:val="21"/>
              </w:rPr>
              <w:t>1.97</w:t>
            </w:r>
          </w:p>
        </w:tc>
        <w:tc>
          <w:tcPr>
            <w:tcW w:w="1013" w:type="dxa"/>
            <w:vAlign w:val="center"/>
          </w:tcPr>
          <w:p w14:paraId="02501DD4">
            <w:pPr>
              <w:spacing w:line="240" w:lineRule="auto"/>
              <w:ind w:firstLine="0" w:firstLineChars="0"/>
              <w:jc w:val="center"/>
              <w:rPr>
                <w:rFonts w:eastAsia="宋体" w:cs="Times New Roman"/>
                <w:kern w:val="0"/>
                <w:sz w:val="21"/>
              </w:rPr>
            </w:pPr>
            <w:r>
              <w:rPr>
                <w:rFonts w:eastAsia="宋体" w:cs="Times New Roman"/>
                <w:kern w:val="0"/>
                <w:sz w:val="21"/>
              </w:rPr>
              <w:t>0.11</w:t>
            </w:r>
          </w:p>
        </w:tc>
        <w:tc>
          <w:tcPr>
            <w:tcW w:w="1014" w:type="dxa"/>
            <w:vAlign w:val="center"/>
          </w:tcPr>
          <w:p w14:paraId="4A228448">
            <w:pPr>
              <w:spacing w:line="240" w:lineRule="auto"/>
              <w:ind w:firstLine="0" w:firstLineChars="0"/>
              <w:jc w:val="center"/>
              <w:rPr>
                <w:rFonts w:eastAsia="宋体" w:cs="Times New Roman"/>
                <w:kern w:val="0"/>
                <w:sz w:val="21"/>
              </w:rPr>
            </w:pPr>
            <w:r>
              <w:rPr>
                <w:rFonts w:eastAsia="宋体" w:cs="Times New Roman"/>
                <w:kern w:val="0"/>
                <w:sz w:val="21"/>
              </w:rPr>
              <w:t>2.06</w:t>
            </w:r>
          </w:p>
        </w:tc>
      </w:tr>
      <w:tr w14:paraId="347B9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565" w:type="dxa"/>
            <w:tcMar>
              <w:top w:w="15" w:type="dxa"/>
              <w:left w:w="15" w:type="dxa"/>
              <w:bottom w:w="0" w:type="dxa"/>
              <w:right w:w="15" w:type="dxa"/>
            </w:tcMar>
            <w:vAlign w:val="center"/>
          </w:tcPr>
          <w:p w14:paraId="4B9180D2">
            <w:pPr>
              <w:spacing w:line="240" w:lineRule="auto"/>
              <w:ind w:firstLine="0" w:firstLineChars="0"/>
              <w:jc w:val="center"/>
              <w:rPr>
                <w:rFonts w:eastAsia="宋体" w:cs="Times New Roman"/>
                <w:kern w:val="0"/>
                <w:sz w:val="21"/>
              </w:rPr>
            </w:pPr>
            <w:r>
              <w:rPr>
                <w:rFonts w:eastAsia="宋体" w:cs="Times New Roman"/>
                <w:kern w:val="0"/>
                <w:sz w:val="21"/>
              </w:rPr>
              <w:t>生活</w:t>
            </w:r>
          </w:p>
        </w:tc>
        <w:tc>
          <w:tcPr>
            <w:tcW w:w="1013" w:type="dxa"/>
            <w:tcMar>
              <w:top w:w="15" w:type="dxa"/>
              <w:left w:w="15" w:type="dxa"/>
              <w:bottom w:w="0" w:type="dxa"/>
              <w:right w:w="15" w:type="dxa"/>
            </w:tcMar>
            <w:vAlign w:val="center"/>
          </w:tcPr>
          <w:p w14:paraId="5B2AF1E4">
            <w:pPr>
              <w:spacing w:line="240" w:lineRule="auto"/>
              <w:ind w:firstLine="0" w:firstLineChars="0"/>
              <w:jc w:val="center"/>
              <w:rPr>
                <w:rFonts w:eastAsia="宋体" w:cs="Times New Roman"/>
                <w:kern w:val="0"/>
                <w:sz w:val="21"/>
              </w:rPr>
            </w:pPr>
            <w:r>
              <w:rPr>
                <w:rFonts w:eastAsia="宋体" w:cs="Times New Roman"/>
                <w:kern w:val="0"/>
                <w:sz w:val="21"/>
              </w:rPr>
              <w:t>22.62</w:t>
            </w:r>
          </w:p>
        </w:tc>
        <w:tc>
          <w:tcPr>
            <w:tcW w:w="1014" w:type="dxa"/>
            <w:vAlign w:val="center"/>
          </w:tcPr>
          <w:p w14:paraId="373A5BCB">
            <w:pPr>
              <w:spacing w:line="240" w:lineRule="auto"/>
              <w:ind w:firstLine="0" w:firstLineChars="0"/>
              <w:jc w:val="center"/>
              <w:rPr>
                <w:rFonts w:eastAsia="宋体" w:cs="Times New Roman"/>
                <w:kern w:val="0"/>
                <w:sz w:val="21"/>
              </w:rPr>
            </w:pPr>
            <w:r>
              <w:rPr>
                <w:rFonts w:eastAsia="宋体" w:cs="Times New Roman"/>
                <w:kern w:val="0"/>
                <w:sz w:val="21"/>
              </w:rPr>
              <w:t>98.01</w:t>
            </w:r>
          </w:p>
        </w:tc>
        <w:tc>
          <w:tcPr>
            <w:tcW w:w="1013" w:type="dxa"/>
            <w:vAlign w:val="center"/>
          </w:tcPr>
          <w:p w14:paraId="0F6E6904">
            <w:pPr>
              <w:spacing w:line="240" w:lineRule="auto"/>
              <w:ind w:firstLine="0" w:firstLineChars="0"/>
              <w:jc w:val="center"/>
              <w:rPr>
                <w:rFonts w:eastAsia="宋体" w:cs="Times New Roman"/>
                <w:kern w:val="0"/>
                <w:sz w:val="21"/>
              </w:rPr>
            </w:pPr>
            <w:r>
              <w:rPr>
                <w:rFonts w:eastAsia="宋体" w:cs="Times New Roman"/>
                <w:kern w:val="0"/>
                <w:sz w:val="21"/>
              </w:rPr>
              <w:t>3.83</w:t>
            </w:r>
          </w:p>
        </w:tc>
        <w:tc>
          <w:tcPr>
            <w:tcW w:w="1014" w:type="dxa"/>
            <w:vAlign w:val="center"/>
          </w:tcPr>
          <w:p w14:paraId="28DC57B8">
            <w:pPr>
              <w:spacing w:line="240" w:lineRule="auto"/>
              <w:ind w:firstLine="0" w:firstLineChars="0"/>
              <w:jc w:val="center"/>
              <w:rPr>
                <w:rFonts w:eastAsia="宋体" w:cs="Times New Roman"/>
                <w:kern w:val="0"/>
                <w:sz w:val="21"/>
              </w:rPr>
            </w:pPr>
            <w:r>
              <w:rPr>
                <w:rFonts w:eastAsia="宋体" w:cs="Times New Roman"/>
                <w:kern w:val="0"/>
                <w:sz w:val="21"/>
              </w:rPr>
              <w:t>97.95</w:t>
            </w:r>
          </w:p>
        </w:tc>
        <w:tc>
          <w:tcPr>
            <w:tcW w:w="1013" w:type="dxa"/>
            <w:tcMar>
              <w:top w:w="15" w:type="dxa"/>
              <w:left w:w="15" w:type="dxa"/>
              <w:bottom w:w="0" w:type="dxa"/>
              <w:right w:w="15" w:type="dxa"/>
            </w:tcMar>
            <w:vAlign w:val="center"/>
          </w:tcPr>
          <w:p w14:paraId="37C22D57">
            <w:pPr>
              <w:spacing w:line="240" w:lineRule="auto"/>
              <w:ind w:firstLine="0" w:firstLineChars="0"/>
              <w:jc w:val="center"/>
              <w:rPr>
                <w:rFonts w:eastAsia="宋体" w:cs="Times New Roman"/>
                <w:kern w:val="0"/>
                <w:sz w:val="21"/>
              </w:rPr>
            </w:pPr>
            <w:r>
              <w:rPr>
                <w:rFonts w:eastAsia="宋体" w:cs="Times New Roman"/>
                <w:kern w:val="0"/>
                <w:sz w:val="21"/>
              </w:rPr>
              <w:t>34.80</w:t>
            </w:r>
          </w:p>
        </w:tc>
        <w:tc>
          <w:tcPr>
            <w:tcW w:w="1014" w:type="dxa"/>
            <w:vAlign w:val="center"/>
          </w:tcPr>
          <w:p w14:paraId="301B9142">
            <w:pPr>
              <w:spacing w:line="240" w:lineRule="auto"/>
              <w:ind w:firstLine="0" w:firstLineChars="0"/>
              <w:jc w:val="center"/>
              <w:rPr>
                <w:rFonts w:eastAsia="宋体" w:cs="Times New Roman"/>
                <w:kern w:val="0"/>
                <w:sz w:val="21"/>
              </w:rPr>
            </w:pPr>
            <w:r>
              <w:rPr>
                <w:rFonts w:eastAsia="宋体" w:cs="Times New Roman"/>
                <w:kern w:val="0"/>
                <w:sz w:val="21"/>
              </w:rPr>
              <w:t>98.03</w:t>
            </w:r>
          </w:p>
        </w:tc>
        <w:tc>
          <w:tcPr>
            <w:tcW w:w="1013" w:type="dxa"/>
            <w:vAlign w:val="center"/>
          </w:tcPr>
          <w:p w14:paraId="5F7267C0">
            <w:pPr>
              <w:spacing w:line="240" w:lineRule="auto"/>
              <w:ind w:firstLine="0" w:firstLineChars="0"/>
              <w:jc w:val="center"/>
              <w:rPr>
                <w:rFonts w:eastAsia="宋体" w:cs="Times New Roman"/>
                <w:kern w:val="0"/>
                <w:sz w:val="21"/>
              </w:rPr>
            </w:pPr>
            <w:r>
              <w:rPr>
                <w:rFonts w:eastAsia="宋体" w:cs="Times New Roman"/>
                <w:kern w:val="0"/>
                <w:sz w:val="21"/>
              </w:rPr>
              <w:t>5.22</w:t>
            </w:r>
          </w:p>
        </w:tc>
        <w:tc>
          <w:tcPr>
            <w:tcW w:w="1014" w:type="dxa"/>
            <w:vAlign w:val="center"/>
          </w:tcPr>
          <w:p w14:paraId="5C661B49">
            <w:pPr>
              <w:spacing w:line="240" w:lineRule="auto"/>
              <w:ind w:firstLine="0" w:firstLineChars="0"/>
              <w:jc w:val="center"/>
              <w:rPr>
                <w:rFonts w:eastAsia="宋体" w:cs="Times New Roman"/>
                <w:kern w:val="0"/>
                <w:sz w:val="21"/>
              </w:rPr>
            </w:pPr>
            <w:r>
              <w:rPr>
                <w:rFonts w:eastAsia="宋体" w:cs="Times New Roman"/>
                <w:kern w:val="0"/>
                <w:sz w:val="21"/>
              </w:rPr>
              <w:t>97.94</w:t>
            </w:r>
          </w:p>
        </w:tc>
      </w:tr>
      <w:tr w14:paraId="6C085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4" w:hRule="atLeast"/>
          <w:jc w:val="center"/>
        </w:trPr>
        <w:tc>
          <w:tcPr>
            <w:tcW w:w="565" w:type="dxa"/>
            <w:tcMar>
              <w:top w:w="15" w:type="dxa"/>
              <w:left w:w="15" w:type="dxa"/>
              <w:bottom w:w="0" w:type="dxa"/>
              <w:right w:w="15" w:type="dxa"/>
            </w:tcMar>
            <w:vAlign w:val="center"/>
          </w:tcPr>
          <w:p w14:paraId="62FCA9C7">
            <w:pPr>
              <w:spacing w:line="240" w:lineRule="auto"/>
              <w:ind w:firstLine="0" w:firstLineChars="0"/>
              <w:jc w:val="center"/>
              <w:rPr>
                <w:rFonts w:eastAsia="宋体" w:cs="Times New Roman"/>
                <w:kern w:val="0"/>
                <w:sz w:val="21"/>
              </w:rPr>
            </w:pPr>
            <w:r>
              <w:rPr>
                <w:rFonts w:eastAsia="宋体" w:cs="Times New Roman"/>
                <w:kern w:val="0"/>
                <w:sz w:val="21"/>
              </w:rPr>
              <w:t>合计</w:t>
            </w:r>
          </w:p>
        </w:tc>
        <w:tc>
          <w:tcPr>
            <w:tcW w:w="2027" w:type="dxa"/>
            <w:gridSpan w:val="2"/>
            <w:tcMar>
              <w:top w:w="15" w:type="dxa"/>
              <w:left w:w="15" w:type="dxa"/>
              <w:bottom w:w="0" w:type="dxa"/>
              <w:right w:w="15" w:type="dxa"/>
            </w:tcMar>
            <w:vAlign w:val="center"/>
          </w:tcPr>
          <w:p w14:paraId="2C4C0AB1">
            <w:pPr>
              <w:spacing w:line="240" w:lineRule="auto"/>
              <w:ind w:firstLine="0" w:firstLineChars="0"/>
              <w:jc w:val="center"/>
              <w:rPr>
                <w:rFonts w:eastAsia="宋体" w:cs="Times New Roman"/>
                <w:kern w:val="0"/>
                <w:sz w:val="21"/>
              </w:rPr>
            </w:pPr>
            <w:r>
              <w:rPr>
                <w:rFonts w:eastAsia="宋体" w:cs="Times New Roman"/>
                <w:kern w:val="0"/>
                <w:sz w:val="21"/>
              </w:rPr>
              <w:t>23.08</w:t>
            </w:r>
          </w:p>
        </w:tc>
        <w:tc>
          <w:tcPr>
            <w:tcW w:w="2027" w:type="dxa"/>
            <w:gridSpan w:val="2"/>
            <w:vAlign w:val="center"/>
          </w:tcPr>
          <w:p w14:paraId="28413828">
            <w:pPr>
              <w:spacing w:line="240" w:lineRule="auto"/>
              <w:ind w:firstLine="0" w:firstLineChars="0"/>
              <w:jc w:val="center"/>
              <w:rPr>
                <w:rFonts w:eastAsia="宋体" w:cs="Times New Roman"/>
                <w:kern w:val="0"/>
                <w:sz w:val="21"/>
              </w:rPr>
            </w:pPr>
            <w:r>
              <w:rPr>
                <w:rFonts w:eastAsia="宋体" w:cs="Times New Roman"/>
                <w:kern w:val="0"/>
                <w:sz w:val="21"/>
              </w:rPr>
              <w:t>3.91</w:t>
            </w:r>
          </w:p>
        </w:tc>
        <w:tc>
          <w:tcPr>
            <w:tcW w:w="2027" w:type="dxa"/>
            <w:gridSpan w:val="2"/>
            <w:tcMar>
              <w:top w:w="15" w:type="dxa"/>
              <w:left w:w="15" w:type="dxa"/>
              <w:bottom w:w="0" w:type="dxa"/>
              <w:right w:w="15" w:type="dxa"/>
            </w:tcMar>
            <w:vAlign w:val="center"/>
          </w:tcPr>
          <w:p w14:paraId="7F706BF8">
            <w:pPr>
              <w:spacing w:line="240" w:lineRule="auto"/>
              <w:ind w:firstLine="0" w:firstLineChars="0"/>
              <w:jc w:val="center"/>
              <w:rPr>
                <w:rFonts w:eastAsia="宋体" w:cs="Times New Roman"/>
                <w:kern w:val="0"/>
                <w:sz w:val="21"/>
              </w:rPr>
            </w:pPr>
            <w:r>
              <w:rPr>
                <w:rFonts w:eastAsia="宋体" w:cs="Times New Roman"/>
                <w:kern w:val="0"/>
                <w:sz w:val="21"/>
              </w:rPr>
              <w:t>35.50</w:t>
            </w:r>
          </w:p>
        </w:tc>
        <w:tc>
          <w:tcPr>
            <w:tcW w:w="2027" w:type="dxa"/>
            <w:gridSpan w:val="2"/>
            <w:vAlign w:val="center"/>
          </w:tcPr>
          <w:p w14:paraId="5E51CA24">
            <w:pPr>
              <w:spacing w:line="240" w:lineRule="auto"/>
              <w:ind w:firstLine="0" w:firstLineChars="0"/>
              <w:jc w:val="center"/>
              <w:rPr>
                <w:rFonts w:eastAsia="宋体" w:cs="Times New Roman"/>
                <w:kern w:val="0"/>
                <w:sz w:val="21"/>
              </w:rPr>
            </w:pPr>
            <w:r>
              <w:rPr>
                <w:rFonts w:eastAsia="宋体" w:cs="Times New Roman"/>
                <w:kern w:val="0"/>
                <w:sz w:val="21"/>
              </w:rPr>
              <w:t>5.33</w:t>
            </w:r>
          </w:p>
        </w:tc>
      </w:tr>
    </w:tbl>
    <w:p w14:paraId="75E37D11">
      <w:pPr>
        <w:ind w:firstLine="482"/>
        <w:rPr>
          <w:rFonts w:eastAsia="宋体" w:cs="Times New Roman"/>
          <w:b/>
          <w:bCs/>
        </w:rPr>
      </w:pPr>
      <w:r>
        <w:rPr>
          <w:rFonts w:eastAsia="宋体" w:cs="Times New Roman"/>
          <w:b/>
          <w:bCs/>
        </w:rPr>
        <w:t>（2）工业企业</w:t>
      </w:r>
    </w:p>
    <w:p w14:paraId="7153C745">
      <w:pPr>
        <w:ind w:firstLine="480"/>
        <w:rPr>
          <w:rFonts w:eastAsia="宋体" w:cs="Times New Roman"/>
        </w:rPr>
      </w:pPr>
      <w:r>
        <w:rPr>
          <w:rFonts w:hint="eastAsia" w:eastAsia="宋体" w:cs="Times New Roman"/>
        </w:rPr>
        <w:t>县委县政府</w:t>
      </w:r>
      <w:r>
        <w:rPr>
          <w:rFonts w:eastAsia="宋体" w:cs="Times New Roman"/>
        </w:rPr>
        <w:t>为</w:t>
      </w:r>
      <w:r>
        <w:rPr>
          <w:rFonts w:hint="eastAsia" w:eastAsia="宋体" w:cs="Times New Roman"/>
        </w:rPr>
        <w:t>了</w:t>
      </w:r>
      <w:r>
        <w:rPr>
          <w:rFonts w:eastAsia="宋体" w:cs="Times New Roman"/>
        </w:rPr>
        <w:t>强化燃煤锅炉整治工作，打好蓝天保卫战，根据《洛隆县大气污染防治行动重点工作部分分工方案》和《昌都市洛隆县大气污染防治目标责任书》要求，洛隆县已于2018年完成燃煤锅炉淘汰及</w:t>
      </w:r>
      <w:r>
        <w:rPr>
          <w:rFonts w:hint="eastAsia" w:eastAsia="宋体" w:cs="Times New Roman"/>
        </w:rPr>
        <w:t>工艺改造，燃煤行业通过技术改造或采用</w:t>
      </w:r>
      <w:r>
        <w:rPr>
          <w:rFonts w:eastAsia="宋体" w:cs="Times New Roman"/>
        </w:rPr>
        <w:t>煤改电，目前县域内无燃煤锅炉，采用煤改电</w:t>
      </w:r>
      <w:r>
        <w:rPr>
          <w:rFonts w:hint="eastAsia" w:eastAsia="宋体" w:cs="Times New Roman"/>
        </w:rPr>
        <w:t>，从而控制了煤炭燃烧产生废气排放，从源头上控制了大气污染物的产生</w:t>
      </w:r>
      <w:r>
        <w:rPr>
          <w:rFonts w:eastAsia="宋体" w:cs="Times New Roman"/>
        </w:rPr>
        <w:t>。</w:t>
      </w:r>
    </w:p>
    <w:p w14:paraId="70619143">
      <w:pPr>
        <w:ind w:firstLine="480"/>
        <w:rPr>
          <w:rFonts w:eastAsia="宋体" w:cs="Times New Roman"/>
        </w:rPr>
      </w:pPr>
      <w:r>
        <w:rPr>
          <w:rFonts w:eastAsia="宋体" w:cs="Times New Roman"/>
        </w:rPr>
        <w:t>洛隆县</w:t>
      </w:r>
      <w:r>
        <w:rPr>
          <w:rFonts w:hint="eastAsia" w:eastAsia="宋体" w:cs="Times New Roman"/>
        </w:rPr>
        <w:t>主要</w:t>
      </w:r>
      <w:r>
        <w:rPr>
          <w:rFonts w:eastAsia="宋体" w:cs="Times New Roman"/>
        </w:rPr>
        <w:t>企业有</w:t>
      </w:r>
      <w:r>
        <w:rPr>
          <w:rFonts w:hint="eastAsia" w:eastAsia="宋体" w:cs="Times New Roman"/>
        </w:rPr>
        <w:t>2</w:t>
      </w:r>
      <w:r>
        <w:rPr>
          <w:rFonts w:eastAsia="宋体" w:cs="Times New Roman"/>
        </w:rPr>
        <w:t>家，分别是洛隆县协和砖厂、洛隆县孜托镇加日扎村富民砖瓦厂，</w:t>
      </w:r>
      <w:r>
        <w:rPr>
          <w:rFonts w:hint="eastAsia" w:eastAsia="宋体" w:cs="Times New Roman"/>
        </w:rPr>
        <w:t>再无其他大型企业。两家砖厂通过技术改造均采用混泥土形式进行制砖，再无采用燃煤烧制，从而有效控制了工业企业通过燃煤产生的污染物对大气的污染。</w:t>
      </w:r>
    </w:p>
    <w:p w14:paraId="5591E8C2">
      <w:pPr>
        <w:ind w:left="480" w:leftChars="200" w:firstLine="0" w:firstLineChars="0"/>
        <w:rPr>
          <w:rFonts w:eastAsia="宋体" w:cs="Times New Roman"/>
          <w:b/>
          <w:bCs/>
        </w:rPr>
      </w:pPr>
      <w:r>
        <w:rPr>
          <w:rFonts w:eastAsia="宋体" w:cs="Times New Roman"/>
          <w:b/>
          <w:bCs/>
        </w:rPr>
        <w:t>（3）扬尘</w:t>
      </w:r>
    </w:p>
    <w:p w14:paraId="5D0AC683">
      <w:pPr>
        <w:ind w:firstLine="480"/>
        <w:rPr>
          <w:rFonts w:eastAsia="宋体" w:cs="Times New Roman"/>
        </w:rPr>
      </w:pPr>
      <w:r>
        <w:rPr>
          <w:rFonts w:hint="eastAsia" w:eastAsia="宋体" w:cs="Times New Roman"/>
        </w:rPr>
        <w:t>经过调查，</w:t>
      </w:r>
      <w:r>
        <w:rPr>
          <w:rFonts w:eastAsia="宋体" w:cs="Times New Roman"/>
        </w:rPr>
        <w:t>洛隆县扬尘来源于建筑行业。2021年</w:t>
      </w:r>
      <w:r>
        <w:rPr>
          <w:rFonts w:hint="eastAsia" w:eastAsia="宋体" w:cs="Times New Roman"/>
        </w:rPr>
        <w:t>，</w:t>
      </w:r>
      <w:r>
        <w:rPr>
          <w:rFonts w:eastAsia="宋体" w:cs="Times New Roman"/>
        </w:rPr>
        <w:t>洛隆县城市建成区施工扬尘开展综合防治措施，先后制定了《洛隆县住建局建筑工地施工扬尘专项治理工作方案》（藏洛住建发[2021]30号）、《住建局关于印发全县房屋建筑市政基础设施施工现场扬尘防治措施的通知》（藏洛住建发[2021]58号）、《住建局对“双创”空间工程检查存在问题的整改通知》（藏洛住建发[2021]72号）等文件，有效控制了建筑行业的扬尘，主要控制扬尘措施如下：</w:t>
      </w:r>
    </w:p>
    <w:p w14:paraId="02C9FD8F">
      <w:pPr>
        <w:ind w:firstLine="480"/>
        <w:rPr>
          <w:rFonts w:eastAsia="宋体" w:cs="Times New Roman"/>
        </w:rPr>
      </w:pPr>
      <w:r>
        <w:rPr>
          <w:rFonts w:eastAsia="宋体" w:cs="Times New Roman"/>
        </w:rPr>
        <w:t>①规范施工工地管理。加强工地施工扬尘监管，推动城市建成区施工现场按照工地周边围挡、物料堆放覆盖、土方开挖湿法作业、路面硬化、出入车辆清洗、渣土车辆密闭运输要求规范管理，建立实施工地扬尘控制责任制度。大力推进道路清扫保洁机械化作业，提高道路机械化清扫率。</w:t>
      </w:r>
    </w:p>
    <w:p w14:paraId="481B7254">
      <w:pPr>
        <w:ind w:firstLine="480"/>
        <w:rPr>
          <w:rFonts w:eastAsia="宋体" w:cs="Times New Roman"/>
        </w:rPr>
      </w:pPr>
      <w:r>
        <w:rPr>
          <w:rFonts w:eastAsia="宋体" w:cs="Times New Roman"/>
        </w:rPr>
        <w:t>②大力推进沙尘防治，指定防沙治沙规划，采气封闭保护，封沙育林育草等措施，开展土地沙化和荒漠化防治工作、提高植被覆盖率和地表稳定度、推广保护性耕作方式，鼓励开展作物轮作、合理密植等种植技术试验示范，防治季节性裸地农田扬尘对大气环境的影响。</w:t>
      </w:r>
    </w:p>
    <w:p w14:paraId="211F725D">
      <w:pPr>
        <w:ind w:firstLine="482"/>
        <w:rPr>
          <w:rFonts w:eastAsia="宋体" w:cs="Times New Roman"/>
          <w:b/>
          <w:bCs/>
        </w:rPr>
      </w:pPr>
      <w:r>
        <w:rPr>
          <w:rFonts w:eastAsia="宋体" w:cs="Times New Roman"/>
          <w:b/>
          <w:bCs/>
        </w:rPr>
        <w:t>（4）加油站</w:t>
      </w:r>
    </w:p>
    <w:p w14:paraId="2CEFE60F">
      <w:pPr>
        <w:ind w:firstLine="480"/>
        <w:rPr>
          <w:rFonts w:eastAsia="宋体" w:cs="Times New Roman"/>
        </w:rPr>
      </w:pPr>
      <w:r>
        <w:rPr>
          <w:rFonts w:hint="eastAsia" w:eastAsia="宋体" w:cs="Times New Roman"/>
        </w:rPr>
        <w:t>经调查，洛隆县目前的加油站、液化气公司均完成了</w:t>
      </w:r>
      <w:r>
        <w:rPr>
          <w:rFonts w:eastAsia="宋体" w:cs="Times New Roman"/>
        </w:rPr>
        <w:t>油气回收综合整治</w:t>
      </w:r>
      <w:r>
        <w:rPr>
          <w:rFonts w:hint="eastAsia" w:eastAsia="宋体" w:cs="Times New Roman"/>
        </w:rPr>
        <w:t>工作，安装了相应的设备</w:t>
      </w:r>
      <w:r>
        <w:rPr>
          <w:rFonts w:eastAsia="宋体" w:cs="Times New Roman"/>
        </w:rPr>
        <w:t>。</w:t>
      </w:r>
    </w:p>
    <w:p w14:paraId="5B16B126">
      <w:pPr>
        <w:ind w:firstLine="482"/>
        <w:rPr>
          <w:rFonts w:eastAsia="宋体" w:cs="Times New Roman"/>
          <w:b/>
          <w:bCs/>
        </w:rPr>
      </w:pPr>
      <w:r>
        <w:rPr>
          <w:rFonts w:eastAsia="宋体" w:cs="Times New Roman"/>
          <w:b/>
          <w:bCs/>
        </w:rPr>
        <w:t>（5）燃煤锅炉</w:t>
      </w:r>
    </w:p>
    <w:p w14:paraId="6F7197B7">
      <w:pPr>
        <w:ind w:firstLine="480"/>
        <w:rPr>
          <w:rFonts w:eastAsia="宋体" w:cs="Times New Roman"/>
        </w:rPr>
      </w:pPr>
      <w:r>
        <w:rPr>
          <w:rFonts w:hint="eastAsia" w:eastAsia="宋体" w:cs="Times New Roman"/>
        </w:rPr>
        <w:t>县委县政府</w:t>
      </w:r>
      <w:r>
        <w:rPr>
          <w:rFonts w:eastAsia="宋体" w:cs="Times New Roman"/>
        </w:rPr>
        <w:t>为</w:t>
      </w:r>
      <w:r>
        <w:rPr>
          <w:rFonts w:hint="eastAsia" w:eastAsia="宋体" w:cs="Times New Roman"/>
        </w:rPr>
        <w:t>了</w:t>
      </w:r>
      <w:r>
        <w:rPr>
          <w:rFonts w:eastAsia="宋体" w:cs="Times New Roman"/>
        </w:rPr>
        <w:t>强化燃煤锅炉整治工作，打好蓝天保卫战，根据《洛隆县大气污染防治行动重点工作部分分工方案》和《昌都市洛隆县大气污染防治目标责任书》要求，洛隆县已于2018年完成燃煤锅炉淘汰及升级改造</w:t>
      </w:r>
      <w:r>
        <w:rPr>
          <w:rFonts w:hint="eastAsia" w:eastAsia="宋体" w:cs="Times New Roman"/>
        </w:rPr>
        <w:t>，燃煤行业通过技术改造均采用</w:t>
      </w:r>
      <w:r>
        <w:rPr>
          <w:rFonts w:eastAsia="宋体" w:cs="Times New Roman"/>
        </w:rPr>
        <w:t>煤改电，目前县域内无燃煤锅炉，采用煤改电</w:t>
      </w:r>
      <w:r>
        <w:rPr>
          <w:rFonts w:hint="eastAsia" w:eastAsia="宋体" w:cs="Times New Roman"/>
        </w:rPr>
        <w:t>，从而控制了煤炭的燃烧产生的废气的排放，从源头上控制了大气污染物的产生</w:t>
      </w:r>
      <w:r>
        <w:rPr>
          <w:rFonts w:eastAsia="宋体" w:cs="Times New Roman"/>
        </w:rPr>
        <w:t>。</w:t>
      </w:r>
    </w:p>
    <w:p w14:paraId="46888091">
      <w:pPr>
        <w:ind w:firstLine="482"/>
        <w:rPr>
          <w:rFonts w:eastAsia="宋体" w:cs="Times New Roman"/>
          <w:b/>
          <w:bCs/>
        </w:rPr>
      </w:pPr>
      <w:r>
        <w:rPr>
          <w:rFonts w:eastAsia="宋体" w:cs="Times New Roman"/>
          <w:b/>
          <w:bCs/>
        </w:rPr>
        <w:t>（6）机动车污染</w:t>
      </w:r>
    </w:p>
    <w:p w14:paraId="1D9423BD">
      <w:pPr>
        <w:ind w:firstLine="480"/>
        <w:rPr>
          <w:rFonts w:eastAsia="宋体" w:cs="Times New Roman"/>
        </w:rPr>
      </w:pPr>
      <w:r>
        <w:rPr>
          <w:rFonts w:eastAsia="宋体" w:cs="Times New Roman"/>
        </w:rPr>
        <w:t>洛隆县受发展程度的限制，机动车较少</w:t>
      </w:r>
      <w:r>
        <w:rPr>
          <w:rFonts w:hint="eastAsia" w:eastAsia="宋体" w:cs="Times New Roman"/>
        </w:rPr>
        <w:t>。</w:t>
      </w:r>
      <w:r>
        <w:rPr>
          <w:rFonts w:eastAsia="宋体" w:cs="Times New Roman"/>
        </w:rPr>
        <w:t>为了减轻机动车产生的对大气的污染，在燃油方面和机动车管理方面制定了相应的一系列措施，主要有一下</w:t>
      </w:r>
      <w:r>
        <w:rPr>
          <w:rFonts w:hint="eastAsia" w:eastAsia="宋体" w:cs="Times New Roman"/>
        </w:rPr>
        <w:t>两</w:t>
      </w:r>
      <w:r>
        <w:rPr>
          <w:rFonts w:eastAsia="宋体" w:cs="Times New Roman"/>
        </w:rPr>
        <w:t>点：</w:t>
      </w:r>
    </w:p>
    <w:p w14:paraId="7D06F7A9">
      <w:pPr>
        <w:ind w:firstLine="480"/>
        <w:rPr>
          <w:rFonts w:eastAsia="宋体" w:cs="Times New Roman"/>
        </w:rPr>
      </w:pPr>
      <w:r>
        <w:rPr>
          <w:rFonts w:eastAsia="宋体" w:cs="Times New Roman"/>
        </w:rPr>
        <w:t>①加大生产、流通领域油品质量抽查检测力度、严厉打击销售和使用非标车用燃料行为，坚决杜绝黑加油站点，严格实行机动车国六排放标准和非道路移动机械大气排放标准。严厉打击生产销售不达标车辆，排放检验机构检测弄虚作假等违法行为。</w:t>
      </w:r>
    </w:p>
    <w:p w14:paraId="2BBA353D">
      <w:pPr>
        <w:ind w:firstLine="480"/>
        <w:rPr>
          <w:rFonts w:eastAsia="宋体" w:cs="Times New Roman"/>
        </w:rPr>
      </w:pPr>
      <w:r>
        <w:rPr>
          <w:rFonts w:eastAsia="宋体" w:cs="Times New Roman"/>
        </w:rPr>
        <w:t>②全面清理黄标车，加快淘汰老旧车，鼓励淘汰老旧工程机械和农业机械、推广使用清洁能源车辆。</w:t>
      </w:r>
    </w:p>
    <w:p w14:paraId="402DB3B7">
      <w:pPr>
        <w:ind w:firstLine="482"/>
        <w:rPr>
          <w:rFonts w:eastAsia="宋体" w:cs="Times New Roman"/>
          <w:b/>
          <w:bCs/>
        </w:rPr>
      </w:pPr>
      <w:r>
        <w:rPr>
          <w:rFonts w:eastAsia="宋体" w:cs="Times New Roman"/>
          <w:b/>
          <w:bCs/>
        </w:rPr>
        <w:t>（7）餐饮油烟</w:t>
      </w:r>
    </w:p>
    <w:p w14:paraId="3D7BA1A8">
      <w:pPr>
        <w:ind w:firstLine="480"/>
        <w:rPr>
          <w:rFonts w:eastAsia="宋体" w:cs="Times New Roman"/>
        </w:rPr>
      </w:pPr>
      <w:r>
        <w:rPr>
          <w:rFonts w:hint="eastAsia" w:eastAsia="宋体" w:cs="Times New Roman"/>
        </w:rPr>
        <w:t>洛隆县为了减少餐饮油烟的排放，</w:t>
      </w:r>
      <w:r>
        <w:rPr>
          <w:rFonts w:eastAsia="宋体" w:cs="Times New Roman"/>
        </w:rPr>
        <w:t>加强现场餐饮企业油烟排放监管，目前城区餐饮服务经营场所均安装了高效油烟净化设施。</w:t>
      </w:r>
    </w:p>
    <w:p w14:paraId="38E33A51">
      <w:pPr>
        <w:pStyle w:val="5"/>
        <w:keepNext w:val="0"/>
        <w:keepLines w:val="0"/>
        <w:spacing w:before="0" w:after="0" w:line="360" w:lineRule="auto"/>
        <w:ind w:firstLine="482"/>
        <w:rPr>
          <w:rFonts w:ascii="Times New Roman" w:hAnsi="Times New Roman"/>
          <w:iCs/>
        </w:rPr>
      </w:pPr>
      <w:r>
        <w:rPr>
          <w:rFonts w:ascii="Times New Roman" w:hAnsi="Times New Roman"/>
          <w:iCs/>
        </w:rPr>
        <w:t>1.2.1.3噪声</w:t>
      </w:r>
    </w:p>
    <w:p w14:paraId="3B69CEBF">
      <w:pPr>
        <w:ind w:firstLine="480"/>
        <w:rPr>
          <w:rFonts w:eastAsia="宋体" w:cs="Times New Roman"/>
        </w:rPr>
      </w:pPr>
      <w:r>
        <w:rPr>
          <w:rFonts w:eastAsia="宋体" w:cs="Times New Roman"/>
        </w:rPr>
        <w:t>目前洛隆县无重大工业企业，全县主要噪声来自建筑施工中产生的噪声，建筑施工单位均能按照选用噪音小的施工工艺和施工机械，将噪声较大的机械设备布置在施工场地较远偏僻的位置。对噪音较大的机械，在中午12时30分</w:t>
      </w:r>
      <w:r>
        <w:rPr>
          <w:rFonts w:hint="eastAsia" w:eastAsia="宋体" w:cs="Times New Roman"/>
        </w:rPr>
        <w:t>至</w:t>
      </w:r>
      <w:r>
        <w:rPr>
          <w:rFonts w:eastAsia="宋体" w:cs="Times New Roman"/>
        </w:rPr>
        <w:t>15时30分及夜间20时至次日8时休息时间内停机，以免影响附近居民休息，并要求施工阶段的噪声限值在昼间75dB，夜间55dB，保证了噪声污染对居民生活造成影响。</w:t>
      </w:r>
    </w:p>
    <w:p w14:paraId="17CF761A">
      <w:pPr>
        <w:pStyle w:val="5"/>
        <w:keepNext w:val="0"/>
        <w:keepLines w:val="0"/>
        <w:spacing w:before="0" w:after="0" w:line="360" w:lineRule="auto"/>
        <w:ind w:firstLine="482"/>
        <w:rPr>
          <w:rFonts w:ascii="Times New Roman" w:hAnsi="Times New Roman"/>
          <w:iCs/>
        </w:rPr>
      </w:pPr>
      <w:r>
        <w:rPr>
          <w:rFonts w:ascii="Times New Roman" w:hAnsi="Times New Roman"/>
          <w:iCs/>
        </w:rPr>
        <w:t>1.2.1.4固废</w:t>
      </w:r>
    </w:p>
    <w:p w14:paraId="11CC7A7F">
      <w:pPr>
        <w:ind w:firstLine="482"/>
        <w:rPr>
          <w:rFonts w:eastAsia="宋体" w:cs="Times New Roman"/>
          <w:b/>
          <w:bCs/>
        </w:rPr>
      </w:pPr>
      <w:r>
        <w:rPr>
          <w:rFonts w:eastAsia="宋体" w:cs="Times New Roman"/>
          <w:b/>
          <w:bCs/>
        </w:rPr>
        <w:t>（1）生活垃圾</w:t>
      </w:r>
    </w:p>
    <w:p w14:paraId="7108C7CB">
      <w:pPr>
        <w:ind w:firstLine="480"/>
        <w:rPr>
          <w:rFonts w:eastAsia="宋体" w:cs="Times New Roman"/>
        </w:rPr>
      </w:pPr>
      <w:r>
        <w:rPr>
          <w:rFonts w:eastAsia="宋体" w:cs="Times New Roman"/>
        </w:rPr>
        <w:t>①生活垃圾收集</w:t>
      </w:r>
    </w:p>
    <w:p w14:paraId="1F77E73E">
      <w:pPr>
        <w:ind w:firstLine="480"/>
        <w:rPr>
          <w:rFonts w:eastAsia="宋体" w:cs="Times New Roman"/>
        </w:rPr>
      </w:pPr>
      <w:r>
        <w:rPr>
          <w:rFonts w:eastAsia="宋体" w:cs="Times New Roman"/>
        </w:rPr>
        <w:t>目前在全县11个乡镇所辖70个行政各村均建立设置了垃圾池、垃圾箱对生活垃圾进行收集，每月按时进行转运和处理，保证每个行政村均有垃圾处理或收集设备，全县城内达到了生活垃圾收集全覆盖，确保生活垃圾得到有效处理（表1-20）。</w:t>
      </w:r>
    </w:p>
    <w:p w14:paraId="4EEA8A59">
      <w:pPr>
        <w:ind w:firstLine="480"/>
        <w:rPr>
          <w:rFonts w:eastAsia="宋体" w:cs="Times New Roman"/>
        </w:rPr>
      </w:pPr>
      <w:r>
        <w:rPr>
          <w:rFonts w:eastAsia="宋体" w:cs="Times New Roman"/>
        </w:rPr>
        <w:t>目前洛隆县城区有环卫工人72人，垃圾填埋场1处，库容量35万立方</w:t>
      </w:r>
      <w:r>
        <w:rPr>
          <w:rFonts w:hint="eastAsia" w:eastAsia="宋体" w:cs="Times New Roman"/>
        </w:rPr>
        <w:t>米</w:t>
      </w:r>
      <w:r>
        <w:rPr>
          <w:rFonts w:eastAsia="宋体" w:cs="Times New Roman"/>
        </w:rPr>
        <w:t>，日处理规模为34吨，配备有40个垃圾箱，内设可回收和不可回收垃圾箱，共有9台环卫车辆，保证了城区内生活垃圾得到合理的处置。</w:t>
      </w:r>
    </w:p>
    <w:p w14:paraId="76C2E4E5">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表1-20  洛隆县农村垃圾收集池建设现状</w:t>
      </w:r>
    </w:p>
    <w:tbl>
      <w:tblPr>
        <w:tblStyle w:val="21"/>
        <w:tblW w:w="4852" w:type="pct"/>
        <w:jc w:val="center"/>
        <w:tblLayout w:type="autofit"/>
        <w:tblCellMar>
          <w:top w:w="0" w:type="dxa"/>
          <w:left w:w="0" w:type="dxa"/>
          <w:bottom w:w="0" w:type="dxa"/>
          <w:right w:w="0" w:type="dxa"/>
        </w:tblCellMar>
      </w:tblPr>
      <w:tblGrid>
        <w:gridCol w:w="688"/>
        <w:gridCol w:w="1245"/>
        <w:gridCol w:w="3061"/>
        <w:gridCol w:w="3095"/>
      </w:tblGrid>
      <w:tr w14:paraId="61447E16">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BB8E6CE">
            <w:pPr>
              <w:spacing w:line="240" w:lineRule="auto"/>
              <w:ind w:firstLine="0" w:firstLineChars="0"/>
              <w:jc w:val="center"/>
              <w:textAlignment w:val="center"/>
              <w:rPr>
                <w:rFonts w:eastAsia="宋体" w:cs="Times New Roman"/>
                <w:bCs/>
                <w:sz w:val="21"/>
                <w:szCs w:val="21"/>
              </w:rPr>
            </w:pPr>
            <w:r>
              <w:rPr>
                <w:rFonts w:eastAsia="宋体" w:cs="Times New Roman"/>
                <w:bCs/>
                <w:kern w:val="0"/>
                <w:sz w:val="21"/>
                <w:szCs w:val="21"/>
                <w:lang w:bidi="ar"/>
              </w:rPr>
              <w:t>序号</w:t>
            </w: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8048AC5">
            <w:pPr>
              <w:spacing w:line="240" w:lineRule="auto"/>
              <w:ind w:firstLine="0" w:firstLineChars="0"/>
              <w:jc w:val="center"/>
              <w:textAlignment w:val="center"/>
              <w:rPr>
                <w:rFonts w:eastAsia="宋体" w:cs="Times New Roman"/>
                <w:bCs/>
                <w:sz w:val="21"/>
                <w:szCs w:val="21"/>
              </w:rPr>
            </w:pPr>
            <w:r>
              <w:rPr>
                <w:rFonts w:eastAsia="宋体" w:cs="Times New Roman"/>
                <w:bCs/>
                <w:kern w:val="0"/>
                <w:sz w:val="21"/>
                <w:szCs w:val="21"/>
                <w:lang w:bidi="ar"/>
              </w:rPr>
              <w:t>乡镇名称</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E9FD0A4">
            <w:pPr>
              <w:spacing w:line="240" w:lineRule="auto"/>
              <w:ind w:firstLine="0" w:firstLineChars="0"/>
              <w:jc w:val="center"/>
              <w:textAlignment w:val="center"/>
              <w:rPr>
                <w:rFonts w:eastAsia="宋体" w:cs="Times New Roman"/>
                <w:bCs/>
                <w:sz w:val="21"/>
                <w:szCs w:val="21"/>
              </w:rPr>
            </w:pPr>
            <w:r>
              <w:rPr>
                <w:rFonts w:eastAsia="宋体" w:cs="Times New Roman"/>
                <w:bCs/>
                <w:kern w:val="0"/>
                <w:sz w:val="21"/>
                <w:szCs w:val="21"/>
                <w:lang w:bidi="ar"/>
              </w:rPr>
              <w:t>建制村名称</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318368">
            <w:pPr>
              <w:spacing w:line="240" w:lineRule="auto"/>
              <w:ind w:firstLine="0" w:firstLineChars="0"/>
              <w:jc w:val="center"/>
              <w:textAlignment w:val="center"/>
              <w:rPr>
                <w:rFonts w:eastAsia="宋体" w:cs="Times New Roman"/>
                <w:bCs/>
                <w:sz w:val="21"/>
                <w:szCs w:val="21"/>
              </w:rPr>
            </w:pPr>
            <w:r>
              <w:rPr>
                <w:rFonts w:eastAsia="宋体" w:cs="Times New Roman"/>
                <w:bCs/>
                <w:kern w:val="0"/>
                <w:sz w:val="21"/>
                <w:szCs w:val="21"/>
                <w:lang w:bidi="ar"/>
              </w:rPr>
              <w:t>垃圾处理设施内容</w:t>
            </w:r>
          </w:p>
        </w:tc>
      </w:tr>
      <w:tr w14:paraId="00A29F9B">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00627FB">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640C6A">
            <w:pPr>
              <w:spacing w:line="240" w:lineRule="auto"/>
              <w:ind w:firstLine="0" w:firstLineChars="0"/>
              <w:jc w:val="center"/>
              <w:textAlignment w:val="center"/>
              <w:rPr>
                <w:rFonts w:eastAsia="宋体" w:cs="Times New Roman"/>
                <w:sz w:val="21"/>
                <w:szCs w:val="21"/>
              </w:rPr>
            </w:pPr>
            <w:r>
              <w:rPr>
                <w:rFonts w:eastAsia="宋体" w:cs="Times New Roman"/>
                <w:sz w:val="21"/>
                <w:szCs w:val="21"/>
              </w:rPr>
              <w:t>马利镇</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745D6C">
            <w:pPr>
              <w:spacing w:line="240" w:lineRule="auto"/>
              <w:ind w:firstLine="0" w:firstLineChars="0"/>
              <w:jc w:val="center"/>
              <w:textAlignment w:val="center"/>
              <w:rPr>
                <w:rFonts w:eastAsia="宋体" w:cs="Times New Roman"/>
                <w:sz w:val="21"/>
                <w:szCs w:val="21"/>
              </w:rPr>
            </w:pPr>
            <w:r>
              <w:fldChar w:fldCharType="begin"/>
            </w:r>
            <w:r>
              <w:instrText xml:space="preserve"> HYPERLINK "https://baike.so.com/doc/8254589-8571578.html" \t "_blank" </w:instrText>
            </w:r>
            <w:r>
              <w:fldChar w:fldCharType="separate"/>
            </w:r>
            <w:r>
              <w:rPr>
                <w:rFonts w:eastAsia="宋体" w:cs="Times New Roman"/>
                <w:sz w:val="21"/>
                <w:szCs w:val="21"/>
              </w:rPr>
              <w:t>康沙村</w:t>
            </w:r>
            <w:r>
              <w:rPr>
                <w:rFonts w:eastAsia="宋体" w:cs="Times New Roman"/>
                <w:sz w:val="21"/>
                <w:szCs w:val="21"/>
              </w:rPr>
              <w:fldChar w:fldCharType="end"/>
            </w:r>
            <w:r>
              <w:rPr>
                <w:rFonts w:eastAsia="宋体" w:cs="Times New Roman"/>
                <w:sz w:val="21"/>
                <w:szCs w:val="21"/>
              </w:rPr>
              <w:t>、德嘎村等5个村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756C961">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519BE9EF">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556869E">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4F9A3B">
            <w:pPr>
              <w:spacing w:line="240" w:lineRule="auto"/>
              <w:ind w:firstLine="0" w:firstLineChars="0"/>
              <w:jc w:val="center"/>
              <w:rPr>
                <w:rFonts w:eastAsia="宋体" w:cs="Times New Roman"/>
                <w:sz w:val="21"/>
                <w:szCs w:val="21"/>
              </w:rPr>
            </w:pPr>
            <w:r>
              <w:rPr>
                <w:rFonts w:eastAsia="宋体" w:cs="Times New Roman"/>
                <w:sz w:val="21"/>
                <w:szCs w:val="21"/>
              </w:rPr>
              <w:t>达龙乡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07B9E9">
            <w:pPr>
              <w:spacing w:line="240" w:lineRule="auto"/>
              <w:ind w:firstLine="0" w:firstLineChars="0"/>
              <w:jc w:val="center"/>
              <w:textAlignment w:val="center"/>
              <w:rPr>
                <w:rFonts w:eastAsia="宋体" w:cs="Times New Roman"/>
                <w:sz w:val="21"/>
                <w:szCs w:val="21"/>
              </w:rPr>
            </w:pPr>
            <w:r>
              <w:rPr>
                <w:rFonts w:eastAsia="宋体" w:cs="Times New Roman"/>
                <w:sz w:val="21"/>
                <w:szCs w:val="21"/>
              </w:rPr>
              <w:t>荣折村、达龙村等4个村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455A349">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359F4DBF">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A5EF196">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301844">
            <w:pPr>
              <w:spacing w:line="240" w:lineRule="auto"/>
              <w:ind w:firstLine="0" w:firstLineChars="0"/>
              <w:jc w:val="center"/>
              <w:rPr>
                <w:rFonts w:eastAsia="宋体" w:cs="Times New Roman"/>
                <w:sz w:val="21"/>
                <w:szCs w:val="21"/>
              </w:rPr>
            </w:pPr>
            <w:r>
              <w:rPr>
                <w:rFonts w:eastAsia="宋体" w:cs="Times New Roman"/>
                <w:sz w:val="21"/>
                <w:szCs w:val="21"/>
              </w:rPr>
              <w:t>新荣乡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EF3325">
            <w:pPr>
              <w:spacing w:line="240" w:lineRule="auto"/>
              <w:ind w:firstLine="0" w:firstLineChars="0"/>
              <w:jc w:val="center"/>
              <w:textAlignment w:val="center"/>
              <w:rPr>
                <w:rFonts w:eastAsia="宋体" w:cs="Times New Roman"/>
                <w:sz w:val="21"/>
                <w:szCs w:val="21"/>
              </w:rPr>
            </w:pPr>
            <w:r>
              <w:rPr>
                <w:rFonts w:eastAsia="宋体" w:cs="Times New Roman"/>
                <w:sz w:val="21"/>
                <w:szCs w:val="21"/>
              </w:rPr>
              <w:t>通那村、拉加村等5各村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2349526">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675652F4">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2CDFE0">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83A705">
            <w:pPr>
              <w:spacing w:line="240" w:lineRule="auto"/>
              <w:ind w:firstLine="0" w:firstLineChars="0"/>
              <w:jc w:val="center"/>
              <w:rPr>
                <w:rFonts w:eastAsia="宋体" w:cs="Times New Roman"/>
                <w:sz w:val="21"/>
                <w:szCs w:val="21"/>
              </w:rPr>
            </w:pPr>
            <w:r>
              <w:rPr>
                <w:rFonts w:eastAsia="宋体" w:cs="Times New Roman"/>
                <w:sz w:val="21"/>
                <w:szCs w:val="21"/>
              </w:rPr>
              <w:t>白达乡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80C4667">
            <w:pPr>
              <w:spacing w:line="240" w:lineRule="auto"/>
              <w:ind w:firstLine="0" w:firstLineChars="0"/>
              <w:jc w:val="center"/>
              <w:textAlignment w:val="center"/>
              <w:rPr>
                <w:rFonts w:eastAsia="宋体" w:cs="Times New Roman"/>
                <w:sz w:val="21"/>
                <w:szCs w:val="21"/>
              </w:rPr>
            </w:pPr>
            <w:r>
              <w:rPr>
                <w:rFonts w:eastAsia="宋体" w:cs="Times New Roman"/>
                <w:sz w:val="21"/>
                <w:szCs w:val="21"/>
              </w:rPr>
              <w:t>白托村、通尼村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E25DA4B">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378379A7">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BE81C6">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6469192">
            <w:pPr>
              <w:spacing w:line="240" w:lineRule="auto"/>
              <w:ind w:firstLine="0" w:firstLineChars="0"/>
              <w:jc w:val="center"/>
              <w:rPr>
                <w:rFonts w:eastAsia="宋体" w:cs="Times New Roman"/>
                <w:sz w:val="21"/>
                <w:szCs w:val="21"/>
              </w:rPr>
            </w:pPr>
            <w:r>
              <w:rPr>
                <w:rFonts w:eastAsia="宋体" w:cs="Times New Roman"/>
                <w:sz w:val="21"/>
                <w:szCs w:val="21"/>
              </w:rPr>
              <w:t>玉西乡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4189C86">
            <w:pPr>
              <w:spacing w:line="240" w:lineRule="auto"/>
              <w:ind w:firstLine="0" w:firstLineChars="0"/>
              <w:jc w:val="center"/>
              <w:textAlignment w:val="center"/>
              <w:rPr>
                <w:rFonts w:eastAsia="宋体" w:cs="Times New Roman"/>
                <w:sz w:val="21"/>
                <w:szCs w:val="21"/>
              </w:rPr>
            </w:pPr>
            <w:r>
              <w:rPr>
                <w:rFonts w:eastAsia="宋体" w:cs="Times New Roman"/>
                <w:sz w:val="21"/>
                <w:szCs w:val="21"/>
              </w:rPr>
              <w:t>巴村、拉绕村等4个村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D71A3CE">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651E041C">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418D33">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CAB8AC">
            <w:pPr>
              <w:spacing w:line="240" w:lineRule="auto"/>
              <w:ind w:firstLine="0" w:firstLineChars="0"/>
              <w:jc w:val="center"/>
              <w:rPr>
                <w:rFonts w:eastAsia="宋体" w:cs="Times New Roman"/>
                <w:sz w:val="21"/>
                <w:szCs w:val="21"/>
              </w:rPr>
            </w:pPr>
            <w:r>
              <w:rPr>
                <w:rFonts w:eastAsia="宋体" w:cs="Times New Roman"/>
                <w:sz w:val="21"/>
                <w:szCs w:val="21"/>
              </w:rPr>
              <w:t>腊久乡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54623FA">
            <w:pPr>
              <w:spacing w:line="240" w:lineRule="auto"/>
              <w:ind w:firstLine="0" w:firstLineChars="0"/>
              <w:jc w:val="center"/>
              <w:textAlignment w:val="center"/>
              <w:rPr>
                <w:rFonts w:eastAsia="宋体" w:cs="Times New Roman"/>
                <w:sz w:val="21"/>
                <w:szCs w:val="21"/>
              </w:rPr>
            </w:pPr>
            <w:r>
              <w:rPr>
                <w:rFonts w:eastAsia="宋体" w:cs="Times New Roman"/>
                <w:sz w:val="21"/>
                <w:szCs w:val="21"/>
              </w:rPr>
              <w:t>母许村、查瓦村等11个村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B9EEEAA">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w:t>
            </w:r>
          </w:p>
        </w:tc>
      </w:tr>
      <w:tr w14:paraId="029D54CE">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7E47FE9">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430EA78">
            <w:pPr>
              <w:spacing w:line="240" w:lineRule="auto"/>
              <w:ind w:firstLine="0" w:firstLineChars="0"/>
              <w:jc w:val="center"/>
              <w:rPr>
                <w:rFonts w:eastAsia="宋体" w:cs="Times New Roman"/>
                <w:sz w:val="21"/>
                <w:szCs w:val="21"/>
              </w:rPr>
            </w:pPr>
            <w:r>
              <w:rPr>
                <w:rFonts w:eastAsia="宋体" w:cs="Times New Roman"/>
                <w:sz w:val="21"/>
                <w:szCs w:val="21"/>
                <w:lang w:val="de-DE"/>
              </w:rPr>
              <w:t>中亦乡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C5B331D">
            <w:pPr>
              <w:spacing w:line="240" w:lineRule="auto"/>
              <w:ind w:firstLine="0" w:firstLineChars="0"/>
              <w:jc w:val="center"/>
              <w:textAlignment w:val="center"/>
              <w:rPr>
                <w:rFonts w:eastAsia="宋体" w:cs="Times New Roman"/>
                <w:sz w:val="21"/>
                <w:szCs w:val="21"/>
              </w:rPr>
            </w:pPr>
            <w:r>
              <w:rPr>
                <w:rFonts w:eastAsia="宋体" w:cs="Times New Roman"/>
                <w:sz w:val="21"/>
                <w:szCs w:val="21"/>
              </w:rPr>
              <w:t>亚许村、中亦村等4个村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BC49F8">
            <w:pPr>
              <w:spacing w:line="240" w:lineRule="auto"/>
              <w:ind w:firstLine="0" w:firstLineChars="0"/>
              <w:jc w:val="center"/>
              <w:textAlignment w:val="center"/>
              <w:rPr>
                <w:rFonts w:eastAsia="宋体" w:cs="Times New Roman"/>
                <w:sz w:val="21"/>
                <w:szCs w:val="21"/>
              </w:rPr>
            </w:pPr>
            <w:r>
              <w:rPr>
                <w:rFonts w:eastAsia="宋体" w:cs="Times New Roman"/>
                <w:kern w:val="0"/>
                <w:sz w:val="21"/>
                <w:szCs w:val="21"/>
                <w:lang w:bidi="ar"/>
              </w:rPr>
              <w:t>垃圾车、垃圾箱、转运站</w:t>
            </w:r>
          </w:p>
        </w:tc>
      </w:tr>
      <w:tr w14:paraId="3F9810FD">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EF64193">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FD01EC8">
            <w:pPr>
              <w:spacing w:line="240" w:lineRule="auto"/>
              <w:ind w:firstLine="0" w:firstLineChars="0"/>
              <w:jc w:val="center"/>
              <w:rPr>
                <w:rFonts w:eastAsia="宋体" w:cs="Times New Roman"/>
                <w:sz w:val="21"/>
                <w:szCs w:val="21"/>
              </w:rPr>
            </w:pPr>
            <w:r>
              <w:rPr>
                <w:rFonts w:eastAsia="宋体" w:cs="Times New Roman"/>
                <w:sz w:val="21"/>
                <w:szCs w:val="21"/>
              </w:rPr>
              <w:t>俄西乡</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DBFA705">
            <w:pPr>
              <w:spacing w:line="240" w:lineRule="auto"/>
              <w:ind w:firstLine="0" w:firstLineChars="0"/>
              <w:jc w:val="center"/>
              <w:textAlignment w:val="center"/>
              <w:rPr>
                <w:rFonts w:eastAsia="宋体" w:cs="Times New Roman"/>
                <w:sz w:val="21"/>
                <w:szCs w:val="21"/>
              </w:rPr>
            </w:pPr>
            <w:r>
              <w:rPr>
                <w:rFonts w:eastAsia="宋体" w:cs="Times New Roman"/>
                <w:sz w:val="21"/>
                <w:szCs w:val="21"/>
              </w:rPr>
              <w:t>贡中村、次琼村等10个村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AD2AEB5">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垃圾车、垃圾箱、环卫车、填埋场</w:t>
            </w:r>
          </w:p>
        </w:tc>
      </w:tr>
      <w:tr w14:paraId="56D50AE2">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1967F4B">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CBFF66C">
            <w:pPr>
              <w:spacing w:line="240" w:lineRule="auto"/>
              <w:ind w:firstLine="0" w:firstLineChars="0"/>
              <w:jc w:val="center"/>
              <w:textAlignment w:val="center"/>
              <w:rPr>
                <w:rFonts w:eastAsia="宋体" w:cs="Times New Roman"/>
                <w:sz w:val="21"/>
                <w:szCs w:val="21"/>
              </w:rPr>
            </w:pPr>
            <w:r>
              <w:rPr>
                <w:rFonts w:eastAsia="宋体" w:cs="Times New Roman"/>
                <w:sz w:val="21"/>
                <w:szCs w:val="21"/>
              </w:rPr>
              <w:t>康沙镇</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218F08">
            <w:pPr>
              <w:spacing w:line="240" w:lineRule="auto"/>
              <w:ind w:firstLine="0" w:firstLineChars="0"/>
              <w:jc w:val="center"/>
              <w:textAlignment w:val="center"/>
              <w:rPr>
                <w:rFonts w:eastAsia="宋体" w:cs="Times New Roman"/>
                <w:sz w:val="21"/>
                <w:szCs w:val="21"/>
              </w:rPr>
            </w:pPr>
            <w:r>
              <w:fldChar w:fldCharType="begin"/>
            </w:r>
            <w:r>
              <w:instrText xml:space="preserve"> HYPERLINK "https://baike.so.com/doc/8254589-8571578.html" \t "_blank" </w:instrText>
            </w:r>
            <w:r>
              <w:fldChar w:fldCharType="separate"/>
            </w:r>
            <w:r>
              <w:rPr>
                <w:rFonts w:eastAsia="宋体" w:cs="Times New Roman"/>
                <w:sz w:val="21"/>
                <w:szCs w:val="21"/>
              </w:rPr>
              <w:t>康沙村</w:t>
            </w:r>
            <w:r>
              <w:rPr>
                <w:rFonts w:eastAsia="宋体" w:cs="Times New Roman"/>
                <w:sz w:val="21"/>
                <w:szCs w:val="21"/>
              </w:rPr>
              <w:fldChar w:fldCharType="end"/>
            </w:r>
            <w:r>
              <w:rPr>
                <w:rFonts w:eastAsia="宋体" w:cs="Times New Roman"/>
                <w:sz w:val="21"/>
                <w:szCs w:val="21"/>
              </w:rPr>
              <w:t>、德嘎村等5个村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439E89">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垃圾箱、环卫车、转运站</w:t>
            </w:r>
          </w:p>
        </w:tc>
      </w:tr>
      <w:tr w14:paraId="6165AD15">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1D08D1">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bottom"/>
          </w:tcPr>
          <w:p w14:paraId="396E8BE2">
            <w:pPr>
              <w:spacing w:line="240" w:lineRule="auto"/>
              <w:ind w:firstLine="0" w:firstLineChars="0"/>
              <w:jc w:val="center"/>
              <w:textAlignment w:val="center"/>
              <w:rPr>
                <w:rFonts w:eastAsia="宋体" w:cs="Times New Roman"/>
                <w:sz w:val="21"/>
                <w:szCs w:val="21"/>
                <w:lang w:val="de-DE"/>
              </w:rPr>
            </w:pPr>
            <w:r>
              <w:rPr>
                <w:rFonts w:eastAsia="宋体" w:cs="Times New Roman"/>
                <w:sz w:val="21"/>
                <w:szCs w:val="21"/>
                <w:lang w:val="de-DE"/>
              </w:rPr>
              <w:t>孜托镇</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DDACF8">
            <w:pPr>
              <w:spacing w:line="240" w:lineRule="auto"/>
              <w:ind w:firstLine="0" w:firstLineChars="0"/>
              <w:jc w:val="center"/>
              <w:textAlignment w:val="center"/>
              <w:rPr>
                <w:rFonts w:eastAsia="宋体" w:cs="Times New Roman"/>
                <w:sz w:val="21"/>
                <w:szCs w:val="21"/>
              </w:rPr>
            </w:pPr>
            <w:r>
              <w:rPr>
                <w:rFonts w:eastAsia="宋体" w:cs="Times New Roman"/>
                <w:sz w:val="21"/>
                <w:szCs w:val="21"/>
              </w:rPr>
              <w:t>达贡村、然昌村等12个村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5FE319F">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环卫车、垃圾车、垃圾箱、填埋场</w:t>
            </w:r>
          </w:p>
        </w:tc>
      </w:tr>
      <w:tr w14:paraId="763D8B89">
        <w:tblPrEx>
          <w:tblCellMar>
            <w:top w:w="0" w:type="dxa"/>
            <w:left w:w="0" w:type="dxa"/>
            <w:bottom w:w="0" w:type="dxa"/>
            <w:right w:w="0" w:type="dxa"/>
          </w:tblCellMar>
        </w:tblPrEx>
        <w:trPr>
          <w:trHeight w:val="240" w:hRule="atLeast"/>
          <w:jc w:val="center"/>
        </w:trPr>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8C481D">
            <w:pPr>
              <w:numPr>
                <w:ilvl w:val="0"/>
                <w:numId w:val="5"/>
              </w:numPr>
              <w:spacing w:line="240" w:lineRule="auto"/>
              <w:ind w:firstLine="0" w:firstLineChars="0"/>
              <w:jc w:val="center"/>
              <w:textAlignment w:val="center"/>
              <w:rPr>
                <w:rFonts w:eastAsia="宋体" w:cs="Times New Roman"/>
                <w:sz w:val="21"/>
                <w:szCs w:val="21"/>
              </w:rPr>
            </w:pP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bottom"/>
          </w:tcPr>
          <w:p w14:paraId="617759D2">
            <w:pPr>
              <w:spacing w:line="240" w:lineRule="auto"/>
              <w:ind w:firstLine="0" w:firstLineChars="0"/>
              <w:jc w:val="center"/>
              <w:textAlignment w:val="center"/>
              <w:rPr>
                <w:rFonts w:eastAsia="宋体" w:cs="Times New Roman"/>
                <w:sz w:val="21"/>
                <w:szCs w:val="21"/>
                <w:lang w:val="de-DE"/>
              </w:rPr>
            </w:pPr>
            <w:r>
              <w:rPr>
                <w:rFonts w:eastAsia="宋体" w:cs="Times New Roman"/>
                <w:sz w:val="21"/>
                <w:szCs w:val="21"/>
                <w:lang w:val="de-DE"/>
              </w:rPr>
              <w:t>硕督镇</w:t>
            </w:r>
          </w:p>
        </w:tc>
        <w:tc>
          <w:tcPr>
            <w:tcW w:w="189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04823C2">
            <w:pPr>
              <w:spacing w:line="240" w:lineRule="auto"/>
              <w:ind w:firstLine="0" w:firstLineChars="0"/>
              <w:jc w:val="center"/>
              <w:textAlignment w:val="center"/>
              <w:rPr>
                <w:rFonts w:eastAsia="宋体" w:cs="Times New Roman"/>
                <w:sz w:val="21"/>
                <w:szCs w:val="21"/>
              </w:rPr>
            </w:pPr>
            <w:r>
              <w:rPr>
                <w:rFonts w:eastAsia="宋体" w:cs="Times New Roman"/>
                <w:sz w:val="21"/>
                <w:szCs w:val="21"/>
              </w:rPr>
              <w:t>硕督村、久嘎村7各村</w:t>
            </w:r>
          </w:p>
        </w:tc>
        <w:tc>
          <w:tcPr>
            <w:tcW w:w="191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263B441">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垃圾车、垃圾箱</w:t>
            </w:r>
          </w:p>
        </w:tc>
      </w:tr>
    </w:tbl>
    <w:p w14:paraId="4F18AE5A">
      <w:pPr>
        <w:ind w:firstLine="480"/>
        <w:rPr>
          <w:rFonts w:eastAsia="宋体" w:cs="Times New Roman"/>
        </w:rPr>
      </w:pPr>
      <w:r>
        <w:rPr>
          <w:rFonts w:eastAsia="宋体" w:cs="Times New Roman"/>
        </w:rPr>
        <w:t>②生活垃圾清运</w:t>
      </w:r>
    </w:p>
    <w:p w14:paraId="5FC52A36">
      <w:pPr>
        <w:ind w:firstLine="480"/>
        <w:rPr>
          <w:rFonts w:eastAsia="宋体" w:cs="Times New Roman"/>
        </w:rPr>
      </w:pPr>
      <w:r>
        <w:rPr>
          <w:rFonts w:eastAsia="宋体" w:cs="Times New Roman"/>
        </w:rPr>
        <w:t>县城的生活垃圾由洛隆县综合执法局负责清运和处理。各乡镇、村的生活垃圾按照户分类、村收集、乡镇运输、县处理的垃圾处理体系，由所在乡镇配备的垃圾清运车清运至垃圾填埋场，做到了日产日清。</w:t>
      </w:r>
    </w:p>
    <w:p w14:paraId="29C5F935">
      <w:pPr>
        <w:ind w:firstLine="480"/>
        <w:rPr>
          <w:rFonts w:eastAsia="宋体" w:cs="Times New Roman"/>
        </w:rPr>
      </w:pPr>
      <w:r>
        <w:rPr>
          <w:rFonts w:eastAsia="宋体" w:cs="Times New Roman"/>
        </w:rPr>
        <w:t>③生活垃圾转运</w:t>
      </w:r>
    </w:p>
    <w:p w14:paraId="28A33DCC">
      <w:pPr>
        <w:ind w:firstLine="480"/>
        <w:rPr>
          <w:rFonts w:eastAsia="宋体" w:cs="Times New Roman"/>
        </w:rPr>
      </w:pPr>
      <w:r>
        <w:rPr>
          <w:rFonts w:eastAsia="宋体" w:cs="Times New Roman"/>
        </w:rPr>
        <w:t>目前，洛隆县有生活垃圾转运站2座，分别位于洛隆县康沙镇和洛隆县中亦乡。其中中亦乡生活垃圾转运站于2018年建成，总投资440.01万元，建设综合用房90平方米，日转运量为3.8吨。康沙镇生活垃圾转运站于2019年建成，总投资436.76万元，建设综合用房81.88平方米，日转运量为3.8吨。</w:t>
      </w:r>
    </w:p>
    <w:p w14:paraId="7FE84FB9">
      <w:pPr>
        <w:ind w:firstLine="480"/>
        <w:rPr>
          <w:rFonts w:eastAsia="宋体" w:cs="Times New Roman"/>
        </w:rPr>
      </w:pPr>
      <w:r>
        <w:rPr>
          <w:rFonts w:eastAsia="宋体" w:cs="Times New Roman"/>
        </w:rPr>
        <w:t>④生活垃圾填埋场</w:t>
      </w:r>
    </w:p>
    <w:p w14:paraId="7050B333">
      <w:pPr>
        <w:ind w:firstLine="480"/>
        <w:jc w:val="both"/>
        <w:rPr>
          <w:rFonts w:eastAsia="宋体" w:cs="Times New Roman"/>
        </w:rPr>
      </w:pPr>
      <w:r>
        <w:rPr>
          <w:rFonts w:eastAsia="宋体" w:cs="Times New Roman"/>
        </w:rPr>
        <w:t>2021年底，洛隆县建有2个生活垃圾卫生填埋场，分别是</w:t>
      </w:r>
      <w:bookmarkStart w:id="63" w:name="OLE_LINK7"/>
      <w:r>
        <w:rPr>
          <w:rFonts w:eastAsia="宋体" w:cs="Times New Roman"/>
        </w:rPr>
        <w:t>洛隆县县城生活垃圾无害化处理填埋场</w:t>
      </w:r>
      <w:bookmarkEnd w:id="63"/>
      <w:r>
        <w:rPr>
          <w:rFonts w:eastAsia="宋体" w:cs="Times New Roman"/>
        </w:rPr>
        <w:t>和</w:t>
      </w:r>
      <w:bookmarkStart w:id="64" w:name="_Hlk111376145"/>
      <w:r>
        <w:rPr>
          <w:rFonts w:eastAsia="宋体" w:cs="Times New Roman"/>
        </w:rPr>
        <w:t>俄西乡生活垃圾无害化处理填埋场</w:t>
      </w:r>
      <w:bookmarkEnd w:id="64"/>
      <w:r>
        <w:rPr>
          <w:rFonts w:eastAsia="宋体" w:cs="Times New Roman"/>
        </w:rPr>
        <w:t>。</w:t>
      </w:r>
    </w:p>
    <w:p w14:paraId="0CB94C9C">
      <w:pPr>
        <w:ind w:firstLine="480"/>
        <w:jc w:val="both"/>
        <w:rPr>
          <w:rFonts w:eastAsia="宋体" w:cs="Times New Roman"/>
        </w:rPr>
      </w:pPr>
      <w:bookmarkStart w:id="65" w:name="_Hlk101691478"/>
      <w:r>
        <w:rPr>
          <w:rFonts w:eastAsia="宋体" w:cs="Times New Roman"/>
        </w:rPr>
        <w:t>洛隆县县城生活垃圾无害化处理填埋场</w:t>
      </w:r>
      <w:bookmarkEnd w:id="65"/>
      <w:r>
        <w:rPr>
          <w:rFonts w:eastAsia="宋体" w:cs="Times New Roman"/>
        </w:rPr>
        <w:t>位于洛隆县孜托镇仁达村境内，距离县城西北约2.5公里，距离省道349线约240m，距离卓玛朗措曲约300m，于2014年正式投入使用，2021年改扩建完成，负责收集无害化处理县城及周边7个乡镇（县城城区、硕督镇、孜托镇、马利镇、白玉乡、玉西乡、腊久乡）的垃圾，设计库容7.8万立方米，设计处理规模15吨/日；2019年开始进行改扩建，库容35万立方米，处理规模34吨/日；目前垃圾填埋场使用正常，处理量在15~20吨/日；已填埋12万立方米，剩余27万立方米。</w:t>
      </w:r>
    </w:p>
    <w:p w14:paraId="546CD27B">
      <w:pPr>
        <w:ind w:firstLine="480"/>
        <w:jc w:val="both"/>
        <w:rPr>
          <w:rFonts w:eastAsia="宋体" w:cs="Times New Roman"/>
        </w:rPr>
      </w:pPr>
      <w:bookmarkStart w:id="66" w:name="_Hlk101691520"/>
      <w:r>
        <w:rPr>
          <w:rFonts w:eastAsia="宋体" w:cs="Times New Roman"/>
        </w:rPr>
        <w:t>俄西乡生活垃圾无害化处理填埋场</w:t>
      </w:r>
      <w:bookmarkEnd w:id="66"/>
      <w:r>
        <w:rPr>
          <w:rFonts w:eastAsia="宋体" w:cs="Times New Roman"/>
        </w:rPr>
        <w:t>位于洛隆县俄西乡贡中村，于2017年5月投入使用，负责收集无害化处理4个乡（硕督镇、俄西乡、中亦乡、新荣乡）的垃圾，核定填埋场设计库容</w:t>
      </w:r>
      <w:r>
        <w:rPr>
          <w:rFonts w:hint="eastAsia" w:eastAsia="宋体" w:cs="Times New Roman"/>
        </w:rPr>
        <w:t>10</w:t>
      </w:r>
      <w:r>
        <w:rPr>
          <w:rFonts w:eastAsia="宋体" w:cs="Times New Roman"/>
        </w:rPr>
        <w:t>万立方米，处理规模4吨/日。</w:t>
      </w:r>
    </w:p>
    <w:p w14:paraId="29449B53">
      <w:pPr>
        <w:ind w:firstLine="480"/>
        <w:jc w:val="both"/>
        <w:rPr>
          <w:rFonts w:eastAsia="宋体" w:cs="Times New Roman"/>
        </w:rPr>
      </w:pPr>
      <w:r>
        <w:rPr>
          <w:rFonts w:eastAsia="宋体" w:cs="Times New Roman"/>
        </w:rPr>
        <w:t>以上2个生活垃圾卫生填埋场均按照规范设置了标识标牌，倒排气设施、监测井和渗滤液收集区。经统计，2021年，洛隆县产生生活垃圾6000余吨，无害化处理量为6000余吨；生活垃圾无害化处理率达到100%。</w:t>
      </w:r>
    </w:p>
    <w:p w14:paraId="11B10849">
      <w:pPr>
        <w:ind w:firstLine="480"/>
        <w:jc w:val="both"/>
        <w:rPr>
          <w:rFonts w:eastAsia="宋体" w:cs="Times New Roman"/>
        </w:rPr>
      </w:pPr>
      <w:r>
        <w:rPr>
          <w:rFonts w:eastAsia="宋体" w:cs="Times New Roman"/>
        </w:rPr>
        <w:t>⑤生活垃圾分类</w:t>
      </w:r>
    </w:p>
    <w:p w14:paraId="3413E927">
      <w:pPr>
        <w:ind w:firstLine="480"/>
        <w:jc w:val="both"/>
        <w:rPr>
          <w:rFonts w:eastAsia="宋体" w:cs="Times New Roman"/>
        </w:rPr>
      </w:pPr>
      <w:r>
        <w:rPr>
          <w:rFonts w:eastAsia="宋体" w:cs="Times New Roman"/>
        </w:rPr>
        <w:t>洛隆县根据当地实际情况，采取了垃圾“四分法”，并明确了处置方式，将垃圾分为渣土垃圾、可回收垃圾、有害垃圾、其他垃圾四类</w:t>
      </w:r>
      <w:r>
        <w:rPr>
          <w:rFonts w:hint="eastAsia" w:eastAsia="宋体" w:cs="Times New Roman"/>
        </w:rPr>
        <w:t>。</w:t>
      </w:r>
      <w:r>
        <w:rPr>
          <w:rFonts w:eastAsia="宋体" w:cs="Times New Roman"/>
        </w:rPr>
        <w:t>对纸张、金属类等可回收垃圾，积极推动环卫工人进行收集，再由洛隆县叶绿素资源回收利用有限公司负责回收；对医疗、电子类有害垃圾，每30天由清运车统一收集到有害垃圾处理厂处置；对其他垃圾环卫部门逐日收集，做到日产日清，送县垃圾填埋场进行无害化处理。</w:t>
      </w:r>
    </w:p>
    <w:p w14:paraId="512AB7F1">
      <w:pPr>
        <w:ind w:firstLine="482"/>
        <w:jc w:val="both"/>
        <w:rPr>
          <w:rFonts w:eastAsia="宋体" w:cs="Times New Roman"/>
          <w:b/>
          <w:bCs/>
        </w:rPr>
      </w:pPr>
      <w:r>
        <w:rPr>
          <w:rFonts w:eastAsia="宋体" w:cs="Times New Roman"/>
          <w:b/>
          <w:bCs/>
        </w:rPr>
        <w:t>（2）一般固废</w:t>
      </w:r>
    </w:p>
    <w:p w14:paraId="4299AE08">
      <w:pPr>
        <w:ind w:firstLine="480"/>
        <w:jc w:val="both"/>
        <w:rPr>
          <w:rFonts w:eastAsia="宋体" w:cs="Times New Roman"/>
        </w:rPr>
      </w:pPr>
      <w:r>
        <w:rPr>
          <w:rFonts w:eastAsia="宋体" w:cs="Times New Roman"/>
        </w:rPr>
        <w:t>洛隆县域内工业较少，一般工业固体废物无产生量。固体废物来源主要为：①废旧包装、废旧金属、废旧塑料等，这类属于可回收利用类，县内产生量较少，对废旧包装、废旧金属通过集中收集，售卖至当地的废品站，对于废旧塑料类，集中收集填埋；②生活垃圾包括食物垃圾；通过垃圾分类收集日常生活垃圾，对有毒有害垃圾进行集中收集，专门处理，对其他垃圾集中收集填埋，食物垃圾集中收集运送至养殖场进行二次利用，一般固废均得到了妥善的处理。</w:t>
      </w:r>
    </w:p>
    <w:p w14:paraId="22A5D2FF">
      <w:pPr>
        <w:ind w:firstLine="482"/>
        <w:jc w:val="both"/>
        <w:rPr>
          <w:rFonts w:eastAsia="宋体" w:cs="Times New Roman"/>
          <w:b/>
          <w:bCs/>
        </w:rPr>
      </w:pPr>
      <w:r>
        <w:rPr>
          <w:rFonts w:eastAsia="宋体" w:cs="Times New Roman"/>
          <w:b/>
          <w:bCs/>
        </w:rPr>
        <w:t>（3）危险固废</w:t>
      </w:r>
    </w:p>
    <w:p w14:paraId="5BC1DA8D">
      <w:pPr>
        <w:ind w:firstLine="480"/>
        <w:jc w:val="both"/>
        <w:rPr>
          <w:rFonts w:eastAsia="宋体" w:cs="Times New Roman"/>
        </w:rPr>
      </w:pPr>
      <w:r>
        <w:rPr>
          <w:rFonts w:eastAsia="宋体" w:cs="Times New Roman"/>
        </w:rPr>
        <w:t>洛隆县内危险固废来源于医疗机构产生的医疗废物、汽修行业产生的废矿物油以及教育行业产生的废液、废渣（表1-21）。</w:t>
      </w:r>
    </w:p>
    <w:p w14:paraId="1CCC84DE">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表1-21  截止2022年3月洛隆县危险废物统计表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080"/>
        <w:gridCol w:w="915"/>
        <w:gridCol w:w="1095"/>
        <w:gridCol w:w="1065"/>
        <w:gridCol w:w="1119"/>
        <w:gridCol w:w="1754"/>
      </w:tblGrid>
      <w:tr w14:paraId="70461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42" w:type="dxa"/>
            <w:vAlign w:val="center"/>
          </w:tcPr>
          <w:p w14:paraId="335ED487">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废物名称</w:t>
            </w:r>
          </w:p>
        </w:tc>
        <w:tc>
          <w:tcPr>
            <w:tcW w:w="1080" w:type="dxa"/>
            <w:vAlign w:val="center"/>
          </w:tcPr>
          <w:p w14:paraId="0EB57852">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产生单位</w:t>
            </w:r>
          </w:p>
        </w:tc>
        <w:tc>
          <w:tcPr>
            <w:tcW w:w="915" w:type="dxa"/>
            <w:vAlign w:val="center"/>
          </w:tcPr>
          <w:p w14:paraId="0CF064CD">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产生量</w:t>
            </w:r>
          </w:p>
          <w:p w14:paraId="03CB696F">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（吨）</w:t>
            </w:r>
          </w:p>
        </w:tc>
        <w:tc>
          <w:tcPr>
            <w:tcW w:w="1095" w:type="dxa"/>
            <w:vAlign w:val="center"/>
          </w:tcPr>
          <w:p w14:paraId="7B600231">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本单位处置情况</w:t>
            </w:r>
          </w:p>
        </w:tc>
        <w:tc>
          <w:tcPr>
            <w:tcW w:w="1065" w:type="dxa"/>
            <w:vAlign w:val="center"/>
          </w:tcPr>
          <w:p w14:paraId="6659C5D2">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委托企业</w:t>
            </w:r>
          </w:p>
          <w:p w14:paraId="59AE43F8">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处置情况</w:t>
            </w:r>
          </w:p>
        </w:tc>
        <w:tc>
          <w:tcPr>
            <w:tcW w:w="1119" w:type="dxa"/>
            <w:vAlign w:val="center"/>
          </w:tcPr>
          <w:p w14:paraId="42B85511">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未处理数（吨）</w:t>
            </w:r>
          </w:p>
        </w:tc>
        <w:tc>
          <w:tcPr>
            <w:tcW w:w="1754" w:type="dxa"/>
          </w:tcPr>
          <w:p w14:paraId="1DD7C9A4">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废物存储情况</w:t>
            </w:r>
          </w:p>
        </w:tc>
      </w:tr>
      <w:tr w14:paraId="4F75A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14:paraId="364BC407">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医疗废物</w:t>
            </w:r>
          </w:p>
        </w:tc>
        <w:tc>
          <w:tcPr>
            <w:tcW w:w="1080" w:type="dxa"/>
            <w:vAlign w:val="center"/>
          </w:tcPr>
          <w:p w14:paraId="735EFF44">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医疗机构</w:t>
            </w:r>
          </w:p>
        </w:tc>
        <w:tc>
          <w:tcPr>
            <w:tcW w:w="915" w:type="dxa"/>
            <w:vAlign w:val="center"/>
          </w:tcPr>
          <w:p w14:paraId="3737E445">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1.7794</w:t>
            </w:r>
          </w:p>
        </w:tc>
        <w:tc>
          <w:tcPr>
            <w:tcW w:w="1095" w:type="dxa"/>
            <w:vAlign w:val="center"/>
          </w:tcPr>
          <w:p w14:paraId="5B2045FD">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w:t>
            </w:r>
          </w:p>
        </w:tc>
        <w:tc>
          <w:tcPr>
            <w:tcW w:w="1065" w:type="dxa"/>
            <w:vAlign w:val="center"/>
          </w:tcPr>
          <w:p w14:paraId="1835CF69">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1.3794</w:t>
            </w:r>
          </w:p>
        </w:tc>
        <w:tc>
          <w:tcPr>
            <w:tcW w:w="1119" w:type="dxa"/>
            <w:vAlign w:val="center"/>
          </w:tcPr>
          <w:p w14:paraId="2B286C7C">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0.4</w:t>
            </w:r>
          </w:p>
        </w:tc>
        <w:tc>
          <w:tcPr>
            <w:tcW w:w="1754" w:type="dxa"/>
            <w:vMerge w:val="restart"/>
            <w:vAlign w:val="center"/>
          </w:tcPr>
          <w:p w14:paraId="42E3CD85">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危险废物暂存间</w:t>
            </w:r>
          </w:p>
        </w:tc>
      </w:tr>
      <w:tr w14:paraId="3E9DA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14:paraId="42572593">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废液、废渣</w:t>
            </w:r>
          </w:p>
        </w:tc>
        <w:tc>
          <w:tcPr>
            <w:tcW w:w="1080" w:type="dxa"/>
            <w:vAlign w:val="center"/>
          </w:tcPr>
          <w:p w14:paraId="59D75743">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教育机构</w:t>
            </w:r>
          </w:p>
        </w:tc>
        <w:tc>
          <w:tcPr>
            <w:tcW w:w="915" w:type="dxa"/>
            <w:vAlign w:val="center"/>
          </w:tcPr>
          <w:p w14:paraId="240BCD3B">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0.1</w:t>
            </w:r>
          </w:p>
        </w:tc>
        <w:tc>
          <w:tcPr>
            <w:tcW w:w="1095" w:type="dxa"/>
            <w:vAlign w:val="center"/>
          </w:tcPr>
          <w:p w14:paraId="7E0FEEF2">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w:t>
            </w:r>
          </w:p>
        </w:tc>
        <w:tc>
          <w:tcPr>
            <w:tcW w:w="1065" w:type="dxa"/>
            <w:vAlign w:val="center"/>
          </w:tcPr>
          <w:p w14:paraId="612139B2">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w:t>
            </w:r>
          </w:p>
        </w:tc>
        <w:tc>
          <w:tcPr>
            <w:tcW w:w="1119" w:type="dxa"/>
            <w:vAlign w:val="center"/>
          </w:tcPr>
          <w:p w14:paraId="3CBA06CB">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0.1</w:t>
            </w:r>
          </w:p>
        </w:tc>
        <w:tc>
          <w:tcPr>
            <w:tcW w:w="1754" w:type="dxa"/>
            <w:vMerge w:val="continue"/>
          </w:tcPr>
          <w:p w14:paraId="025FE4D8">
            <w:pPr>
              <w:spacing w:line="240" w:lineRule="auto"/>
              <w:ind w:firstLine="0" w:firstLineChars="0"/>
              <w:textAlignment w:val="center"/>
              <w:rPr>
                <w:rFonts w:eastAsia="宋体" w:cs="Times New Roman" w:asciiTheme="minorHAnsi" w:hAnsiTheme="minorHAnsi"/>
                <w:sz w:val="21"/>
                <w:szCs w:val="21"/>
              </w:rPr>
            </w:pPr>
          </w:p>
        </w:tc>
      </w:tr>
      <w:tr w14:paraId="77B77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14:paraId="7D57499F">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矿物费油</w:t>
            </w:r>
          </w:p>
        </w:tc>
        <w:tc>
          <w:tcPr>
            <w:tcW w:w="1080" w:type="dxa"/>
            <w:vAlign w:val="center"/>
          </w:tcPr>
          <w:p w14:paraId="1B536F75">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汽修行业</w:t>
            </w:r>
          </w:p>
        </w:tc>
        <w:tc>
          <w:tcPr>
            <w:tcW w:w="915" w:type="dxa"/>
            <w:vAlign w:val="center"/>
          </w:tcPr>
          <w:p w14:paraId="4A84AD9F">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21</w:t>
            </w:r>
          </w:p>
        </w:tc>
        <w:tc>
          <w:tcPr>
            <w:tcW w:w="1095" w:type="dxa"/>
            <w:vAlign w:val="center"/>
          </w:tcPr>
          <w:p w14:paraId="0FF66506">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w:t>
            </w:r>
          </w:p>
        </w:tc>
        <w:tc>
          <w:tcPr>
            <w:tcW w:w="1065" w:type="dxa"/>
            <w:vAlign w:val="center"/>
          </w:tcPr>
          <w:p w14:paraId="7625FD8F">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15.10</w:t>
            </w:r>
          </w:p>
        </w:tc>
        <w:tc>
          <w:tcPr>
            <w:tcW w:w="1119" w:type="dxa"/>
            <w:vAlign w:val="center"/>
          </w:tcPr>
          <w:p w14:paraId="05D50D9C">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5.9</w:t>
            </w:r>
          </w:p>
        </w:tc>
        <w:tc>
          <w:tcPr>
            <w:tcW w:w="1754" w:type="dxa"/>
            <w:vMerge w:val="continue"/>
          </w:tcPr>
          <w:p w14:paraId="73E5893F">
            <w:pPr>
              <w:spacing w:line="240" w:lineRule="auto"/>
              <w:ind w:firstLine="0" w:firstLineChars="0"/>
              <w:textAlignment w:val="center"/>
              <w:rPr>
                <w:rFonts w:eastAsia="宋体" w:cs="Times New Roman" w:asciiTheme="minorHAnsi" w:hAnsiTheme="minorHAnsi"/>
                <w:sz w:val="21"/>
                <w:szCs w:val="21"/>
              </w:rPr>
            </w:pPr>
          </w:p>
        </w:tc>
      </w:tr>
      <w:tr w14:paraId="7DAC8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14:paraId="5ACF2DDE">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合计</w:t>
            </w:r>
          </w:p>
        </w:tc>
        <w:tc>
          <w:tcPr>
            <w:tcW w:w="1080" w:type="dxa"/>
            <w:vAlign w:val="center"/>
          </w:tcPr>
          <w:p w14:paraId="19B073FD">
            <w:pPr>
              <w:spacing w:line="240" w:lineRule="auto"/>
              <w:ind w:firstLine="0" w:firstLineChars="0"/>
              <w:jc w:val="center"/>
              <w:textAlignment w:val="center"/>
              <w:rPr>
                <w:rFonts w:eastAsia="宋体" w:cs="Times New Roman" w:asciiTheme="minorHAnsi" w:hAnsiTheme="minorHAnsi"/>
                <w:sz w:val="21"/>
                <w:szCs w:val="21"/>
              </w:rPr>
            </w:pPr>
          </w:p>
        </w:tc>
        <w:tc>
          <w:tcPr>
            <w:tcW w:w="915" w:type="dxa"/>
            <w:vAlign w:val="center"/>
          </w:tcPr>
          <w:p w14:paraId="407BFEBC">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22.8794</w:t>
            </w:r>
          </w:p>
        </w:tc>
        <w:tc>
          <w:tcPr>
            <w:tcW w:w="1095" w:type="dxa"/>
            <w:vAlign w:val="center"/>
          </w:tcPr>
          <w:p w14:paraId="7E2738E3">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0</w:t>
            </w:r>
          </w:p>
        </w:tc>
        <w:tc>
          <w:tcPr>
            <w:tcW w:w="1065" w:type="dxa"/>
            <w:vAlign w:val="center"/>
          </w:tcPr>
          <w:p w14:paraId="53B75B1B">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16.4794</w:t>
            </w:r>
          </w:p>
        </w:tc>
        <w:tc>
          <w:tcPr>
            <w:tcW w:w="1119" w:type="dxa"/>
            <w:vAlign w:val="center"/>
          </w:tcPr>
          <w:p w14:paraId="3F359166">
            <w:pPr>
              <w:spacing w:line="240" w:lineRule="auto"/>
              <w:ind w:firstLine="0" w:firstLineChars="0"/>
              <w:jc w:val="center"/>
              <w:textAlignment w:val="center"/>
              <w:rPr>
                <w:rFonts w:eastAsia="宋体" w:cs="Times New Roman" w:asciiTheme="minorHAnsi" w:hAnsiTheme="minorHAnsi"/>
                <w:sz w:val="21"/>
                <w:szCs w:val="21"/>
              </w:rPr>
            </w:pPr>
            <w:r>
              <w:rPr>
                <w:rFonts w:eastAsia="宋体" w:cs="Times New Roman" w:asciiTheme="minorHAnsi" w:hAnsiTheme="minorHAnsi"/>
                <w:sz w:val="21"/>
                <w:szCs w:val="21"/>
              </w:rPr>
              <w:t>6.40</w:t>
            </w:r>
          </w:p>
        </w:tc>
        <w:tc>
          <w:tcPr>
            <w:tcW w:w="1754" w:type="dxa"/>
            <w:vMerge w:val="continue"/>
          </w:tcPr>
          <w:p w14:paraId="35B5BB84">
            <w:pPr>
              <w:spacing w:line="240" w:lineRule="auto"/>
              <w:ind w:firstLine="0" w:firstLineChars="0"/>
              <w:textAlignment w:val="center"/>
              <w:rPr>
                <w:rFonts w:eastAsia="宋体" w:cs="Times New Roman" w:asciiTheme="minorHAnsi" w:hAnsiTheme="minorHAnsi"/>
                <w:sz w:val="21"/>
                <w:szCs w:val="21"/>
              </w:rPr>
            </w:pPr>
          </w:p>
        </w:tc>
      </w:tr>
    </w:tbl>
    <w:p w14:paraId="384FDC93">
      <w:pPr>
        <w:ind w:firstLine="480"/>
        <w:rPr>
          <w:rFonts w:eastAsia="宋体" w:cs="Times New Roman"/>
        </w:rPr>
      </w:pPr>
      <w:r>
        <w:rPr>
          <w:rFonts w:eastAsia="宋体" w:cs="Times New Roman"/>
        </w:rPr>
        <w:t>洛隆县建立健全了医疗废物管理领导小组，以便于正确指挥、快速反应、积极应对，并安排干部职工专门负责医疗废物的管理；11乡（镇）配备了医疗废物转运车，每周一次医疗废物运转到县人民医院，转移过程严格按要求规范填写转移联单，与昌都绿邦环保服务有限公司服务有限公司签订了《医废处置协议》，由该公司每周定时将洛隆县产生的医疗废物进行收集、处置。</w:t>
      </w:r>
    </w:p>
    <w:p w14:paraId="5F5D2DED">
      <w:pPr>
        <w:ind w:firstLine="480"/>
        <w:rPr>
          <w:rFonts w:eastAsia="宋体" w:cs="Times New Roman"/>
        </w:rPr>
      </w:pPr>
      <w:r>
        <w:rPr>
          <w:rFonts w:eastAsia="宋体" w:cs="Times New Roman"/>
        </w:rPr>
        <w:t>矿物费油由汽修厂收集后放入各汽修厂的危险废物暂存间，各汽修厂与昌都市固源祥危废收储有限公司签订合同协议，定期进行收集，进行安全无害化处理；教育机构产生的废液和废渣存入学校建立危险废物暂存间，昌都市固源祥危废收储有限公司定期收回。</w:t>
      </w:r>
    </w:p>
    <w:p w14:paraId="15B7D4FD">
      <w:pPr>
        <w:ind w:firstLine="480"/>
        <w:rPr>
          <w:rFonts w:eastAsia="宋体" w:cs="Times New Roman"/>
        </w:rPr>
      </w:pPr>
      <w:r>
        <w:rPr>
          <w:rFonts w:eastAsia="宋体" w:cs="Times New Roman"/>
        </w:rPr>
        <w:t>全县深入贯彻落实《洛隆县固体废物专项工作整治方案》（藏洛环发〔2021〕34号）文件精神要求；县卫生局制定了《洛隆县医疗固体废物处置方案》（藏洛卫发〔2021〕114号），严格管理和妥善处理县城内3家医院及乡村诊所的医疗废物；县交通局制定了《洛隆县交通局关于展开汽修行业固体废物整治工作方案》（藏洛交发〔2021〕38号）文件，洛隆县积极组织相关部门开展了全县汽车维修行业危险废物排查工作，共对全县的20家汽车维修行业的标识标牌设置、危险废物储存、建章立制等方面进行了全面的监督检查；县教育局制定了《关于进一步加强洛隆县中学实验室化学药品废渣、废液、过期药品回收保管工作的通知》藏洛教发〔2021〕2021号）文件精神要求，对县</w:t>
      </w:r>
      <w:r>
        <w:rPr>
          <w:rFonts w:hint="eastAsia" w:eastAsia="宋体" w:cs="Times New Roman"/>
        </w:rPr>
        <w:t>内</w:t>
      </w:r>
      <w:r>
        <w:rPr>
          <w:rFonts w:eastAsia="宋体" w:cs="Times New Roman"/>
        </w:rPr>
        <w:t>危险废物进行了妥善存储和处置。</w:t>
      </w:r>
    </w:p>
    <w:p w14:paraId="22244204">
      <w:pPr>
        <w:ind w:firstLine="482"/>
        <w:rPr>
          <w:rFonts w:eastAsia="宋体" w:cs="Times New Roman"/>
          <w:b/>
          <w:bCs/>
        </w:rPr>
      </w:pPr>
      <w:r>
        <w:rPr>
          <w:rFonts w:eastAsia="宋体" w:cs="Times New Roman"/>
          <w:b/>
          <w:bCs/>
        </w:rPr>
        <w:t>（4）建筑垃圾</w:t>
      </w:r>
    </w:p>
    <w:p w14:paraId="575CDE6A">
      <w:pPr>
        <w:ind w:firstLine="480"/>
        <w:rPr>
          <w:rFonts w:eastAsia="宋体" w:cs="Times New Roman"/>
        </w:rPr>
      </w:pPr>
      <w:r>
        <w:rPr>
          <w:rFonts w:eastAsia="宋体" w:cs="Times New Roman"/>
        </w:rPr>
        <w:t>洛隆县建筑垃圾经车辆统一运送至垃圾填埋场</w:t>
      </w:r>
      <w:r>
        <w:rPr>
          <w:rFonts w:hint="eastAsia" w:eastAsia="宋体" w:cs="Times New Roman"/>
        </w:rPr>
        <w:t>或</w:t>
      </w:r>
      <w:r>
        <w:rPr>
          <w:rFonts w:eastAsia="宋体" w:cs="Times New Roman"/>
        </w:rPr>
        <w:t>指定的区域，做到建筑垃圾的集中处理。</w:t>
      </w:r>
    </w:p>
    <w:p w14:paraId="3C86FA3F">
      <w:pPr>
        <w:ind w:firstLine="482"/>
        <w:rPr>
          <w:rFonts w:eastAsia="宋体" w:cs="Times New Roman"/>
          <w:b/>
          <w:bCs/>
        </w:rPr>
      </w:pPr>
      <w:r>
        <w:rPr>
          <w:rFonts w:eastAsia="宋体" w:cs="Times New Roman"/>
          <w:b/>
          <w:bCs/>
        </w:rPr>
        <w:t>（5）白色污染</w:t>
      </w:r>
    </w:p>
    <w:p w14:paraId="21FE8631">
      <w:pPr>
        <w:ind w:firstLine="480"/>
        <w:rPr>
          <w:rFonts w:eastAsia="宋体" w:cs="Times New Roman"/>
        </w:rPr>
      </w:pPr>
      <w:r>
        <w:rPr>
          <w:rFonts w:eastAsia="宋体" w:cs="Times New Roman"/>
        </w:rPr>
        <w:t>为保证正确实施《西藏自治区人民政府办公厅关于印发西藏自治区“白色污染”治理攻坚战行动总体方案的通知》（藏政办发[2019]29号）、《昌都市人民政府办公室关于印发&lt;昌都市“白色污染”治理攻坚实施方案&gt;的通知》（昌政办发[2019]61号），洛隆县相关部门制定了《洛隆县旅游行业关于白色污染的治理方案》（洛旅发[2021]12号）、《洛隆县农村公路沿线白色污染以及陆域环境整治方案》（藏洛交发[2021]48号）文件精神，洛隆县坚持把一次性塑料饭盒、碗筷、塑料</w:t>
      </w:r>
      <w:r>
        <w:rPr>
          <w:rFonts w:hint="eastAsia" w:eastAsia="宋体" w:cs="Times New Roman"/>
        </w:rPr>
        <w:t>——</w:t>
      </w:r>
      <w:r>
        <w:rPr>
          <w:rFonts w:eastAsia="宋体" w:cs="Times New Roman"/>
        </w:rPr>
        <w:t>“白色污染”整治工作列入重点工作。通过建立管理监督网络、紧抓业务培训、加大社会宣传力度、加强整治等行动，规范白色垃圾的收集、暂存、清运、处置流程，在全县范围内倡导绿色行动，使“白色污染”有明显好转。</w:t>
      </w:r>
    </w:p>
    <w:p w14:paraId="21541338">
      <w:pPr>
        <w:tabs>
          <w:tab w:val="left" w:pos="1560"/>
        </w:tabs>
        <w:ind w:firstLine="482"/>
        <w:rPr>
          <w:rFonts w:eastAsia="宋体" w:cs="Times New Roman"/>
          <w:b/>
          <w:bCs/>
        </w:rPr>
      </w:pPr>
      <w:r>
        <w:rPr>
          <w:rFonts w:eastAsia="宋体" w:cs="Times New Roman"/>
          <w:b/>
          <w:bCs/>
        </w:rPr>
        <w:t>（6）农业废弃物</w:t>
      </w:r>
    </w:p>
    <w:p w14:paraId="4BD64B30">
      <w:pPr>
        <w:tabs>
          <w:tab w:val="left" w:pos="1560"/>
        </w:tabs>
        <w:ind w:firstLine="480"/>
        <w:rPr>
          <w:rFonts w:eastAsia="宋体" w:cs="Times New Roman"/>
          <w:highlight w:val="yellow"/>
        </w:rPr>
      </w:pPr>
      <w:r>
        <w:rPr>
          <w:rFonts w:eastAsia="宋体" w:cs="Times New Roman"/>
        </w:rPr>
        <w:t>①畜禽养殖粪污</w:t>
      </w:r>
    </w:p>
    <w:p w14:paraId="3522D1F5">
      <w:pPr>
        <w:ind w:firstLine="480"/>
        <w:rPr>
          <w:rFonts w:eastAsia="宋体" w:cs="Times New Roman"/>
        </w:rPr>
      </w:pPr>
      <w:r>
        <w:rPr>
          <w:rFonts w:eastAsia="宋体" w:cs="Times New Roman"/>
        </w:rPr>
        <w:t>洛隆县规模养殖场粪污处理设备装置配套率达到100%，对畜禽养殖粪污进行了无害化处理，同时积极推动畜禽养殖污染物售卖给养植基地进行有机化浇灌还田、培养饲料和堆肥等综合利用措施。</w:t>
      </w:r>
    </w:p>
    <w:p w14:paraId="68CBF937">
      <w:pPr>
        <w:ind w:firstLine="480"/>
        <w:rPr>
          <w:rFonts w:eastAsia="宋体" w:cs="Times New Roman"/>
        </w:rPr>
      </w:pPr>
      <w:r>
        <w:rPr>
          <w:rFonts w:eastAsia="宋体" w:cs="Times New Roman"/>
        </w:rPr>
        <w:t>2021年</w:t>
      </w:r>
      <w:r>
        <w:rPr>
          <w:rFonts w:hint="eastAsia" w:eastAsia="宋体" w:cs="Times New Roman"/>
        </w:rPr>
        <w:t>，洛隆县全县</w:t>
      </w:r>
      <w:r>
        <w:rPr>
          <w:rFonts w:eastAsia="宋体" w:cs="Times New Roman"/>
        </w:rPr>
        <w:t>畜禽粪污</w:t>
      </w:r>
      <w:r>
        <w:rPr>
          <w:rFonts w:hint="eastAsia" w:eastAsia="宋体" w:cs="Times New Roman"/>
        </w:rPr>
        <w:t>产生量为</w:t>
      </w:r>
      <w:r>
        <w:rPr>
          <w:rFonts w:eastAsia="宋体" w:cs="Times New Roman"/>
        </w:rPr>
        <w:t>7389.7</w:t>
      </w:r>
      <w:r>
        <w:rPr>
          <w:rFonts w:hint="eastAsia" w:eastAsia="宋体" w:cs="Times New Roman"/>
        </w:rPr>
        <w:t>吨，</w:t>
      </w:r>
      <w:r>
        <w:rPr>
          <w:rFonts w:eastAsia="宋体" w:cs="Times New Roman"/>
        </w:rPr>
        <w:t>通过还田、堆肥、培养料等方式综合利用</w:t>
      </w:r>
      <w:r>
        <w:rPr>
          <w:rFonts w:hint="eastAsia" w:eastAsia="宋体" w:cs="Times New Roman"/>
        </w:rPr>
        <w:t>综合利用量为</w:t>
      </w:r>
      <w:r>
        <w:rPr>
          <w:rFonts w:eastAsia="宋体" w:cs="Times New Roman"/>
        </w:rPr>
        <w:t>6954.9</w:t>
      </w:r>
      <w:r>
        <w:rPr>
          <w:rFonts w:hint="eastAsia" w:eastAsia="宋体" w:cs="Times New Roman"/>
        </w:rPr>
        <w:t>吨，综合利用率为</w:t>
      </w:r>
      <w:r>
        <w:rPr>
          <w:rFonts w:eastAsia="宋体" w:cs="Times New Roman"/>
        </w:rPr>
        <w:t>94.1</w:t>
      </w:r>
      <w:r>
        <w:rPr>
          <w:rFonts w:hint="eastAsia" w:eastAsia="宋体" w:cs="Times New Roman"/>
        </w:rPr>
        <w:t>%。</w:t>
      </w:r>
      <w:r>
        <w:rPr>
          <w:rFonts w:eastAsia="宋体" w:cs="Times New Roman"/>
        </w:rPr>
        <w:t>有效推进了畜禽标准化养殖，有利于生态环境的保护。</w:t>
      </w:r>
    </w:p>
    <w:p w14:paraId="3EB30DC7">
      <w:pPr>
        <w:tabs>
          <w:tab w:val="left" w:pos="1560"/>
        </w:tabs>
        <w:ind w:firstLine="480"/>
        <w:rPr>
          <w:rFonts w:eastAsia="宋体" w:cs="Times New Roman"/>
        </w:rPr>
      </w:pPr>
      <w:r>
        <w:rPr>
          <w:rFonts w:eastAsia="宋体" w:cs="Times New Roman"/>
        </w:rPr>
        <w:t>②秸秆</w:t>
      </w:r>
    </w:p>
    <w:p w14:paraId="55F3A1B8">
      <w:pPr>
        <w:tabs>
          <w:tab w:val="left" w:pos="1560"/>
        </w:tabs>
        <w:ind w:firstLine="480"/>
        <w:rPr>
          <w:rFonts w:eastAsia="宋体" w:cs="Times New Roman"/>
        </w:rPr>
      </w:pPr>
      <w:r>
        <w:rPr>
          <w:rFonts w:eastAsia="宋体" w:cs="Times New Roman"/>
        </w:rPr>
        <w:t>洛隆县为昌都市的产粮主产区之一，近几年随着粮食产量的日益增加，相继产生了大量农作物秸秆。洛隆地处高原寒地，植被稀少，农牧区可供牲畜食用的畜草及农牧民生活燃料严重短缺，因此农牧民群众历来非常重视秸秆利用，为提高秸秆的综合利用，洛隆县从2019年就开始对秸秆综合利用工作的研究和实践，2021年，洛隆县与昌都市同创农机作业有限公司联合实施，配备37台粉碎机、环膜饲料颗粒机1套，通过聘请专家开展秸秆饲料化专项培训、现场实操和技术推广，采用饲料化、肥料化、集料化等综合利用效率明显提高，至年底，已全面完成示范推广任务，编制了技术规程</w:t>
      </w:r>
      <w:r>
        <w:rPr>
          <w:rFonts w:hint="eastAsia" w:eastAsia="宋体" w:cs="Times New Roman"/>
        </w:rPr>
        <w:t>。</w:t>
      </w:r>
    </w:p>
    <w:p w14:paraId="56936445">
      <w:pPr>
        <w:tabs>
          <w:tab w:val="left" w:pos="1560"/>
        </w:tabs>
        <w:ind w:firstLine="480"/>
        <w:rPr>
          <w:rFonts w:eastAsia="宋体" w:cs="Times New Roman"/>
        </w:rPr>
      </w:pPr>
      <w:r>
        <w:rPr>
          <w:rFonts w:eastAsia="宋体" w:cs="Times New Roman"/>
        </w:rPr>
        <w:t>③农膜</w:t>
      </w:r>
    </w:p>
    <w:p w14:paraId="7C3DDAB5">
      <w:pPr>
        <w:tabs>
          <w:tab w:val="left" w:pos="1560"/>
        </w:tabs>
        <w:ind w:firstLine="480"/>
        <w:rPr>
          <w:rFonts w:eastAsia="宋体" w:cs="Times New Roman"/>
        </w:rPr>
      </w:pPr>
      <w:r>
        <w:rPr>
          <w:rFonts w:eastAsia="宋体" w:cs="Times New Roman"/>
        </w:rPr>
        <w:t>洛隆县农用薄膜主要用于青稞育秧、蔬菜育苗及土豆栽培、大中棚蔬菜生产等。为有效的减少农膜对环境的影响，洛隆县在《昌都市人民政府办公室关于印发&lt;昌都市“白色污染”治理攻坚实施方案&gt;的通知》（昌政办发[2019]61号）及《洛隆县“禁白塑”工作实施方案》（洛环发[2021]7号）中明确，要科学使用农膜，做好农膜的回收利用工作，探索废弃农膜回收及定点贮存再利用；强化源头控制，禁止生产和销售厚度小于0.01毫米的聚乙烯农用地膜，严厉打击违规生产销售行动；推动建立和完善“白色污染”的回收再利用机制，倡导各部门开展“白色污染”分类收集和回收再利用工作。</w:t>
      </w:r>
    </w:p>
    <w:p w14:paraId="09F7B9F7">
      <w:pPr>
        <w:tabs>
          <w:tab w:val="left" w:pos="1560"/>
        </w:tabs>
        <w:ind w:firstLine="480"/>
        <w:rPr>
          <w:rFonts w:eastAsia="宋体" w:cs="Times New Roman"/>
        </w:rPr>
      </w:pPr>
      <w:r>
        <w:rPr>
          <w:rFonts w:eastAsia="宋体" w:cs="Times New Roman"/>
        </w:rPr>
        <w:t>洛隆县农膜主要用于温室大棚，目前洛隆县共有522座温室大棚，其中18座已经损坏，无棚膜，其中康沙镇8座、中亦乡41座、硕督镇28座、新荣乡0座、孜托镇161座、马利镇24座、白达乡20座、腊久乡46座、俄西乡乡180座和玉西乡12座。截止2021，洛隆县农膜回收利用主要采取人工捡拾回收技术措施，采用经营主体上交的回收利用方式进行回收，农膜回收率为95%。</w:t>
      </w:r>
    </w:p>
    <w:p w14:paraId="12A05A93">
      <w:pPr>
        <w:tabs>
          <w:tab w:val="left" w:pos="1560"/>
        </w:tabs>
        <w:ind w:firstLine="480"/>
        <w:rPr>
          <w:rFonts w:eastAsia="宋体" w:cs="Times New Roman"/>
        </w:rPr>
      </w:pPr>
      <w:r>
        <w:rPr>
          <w:rFonts w:eastAsia="宋体" w:cs="Times New Roman"/>
        </w:rPr>
        <w:t>④农村卫生厕所和公共厕所建设情况</w:t>
      </w:r>
    </w:p>
    <w:p w14:paraId="5D544196">
      <w:pPr>
        <w:ind w:firstLine="480"/>
        <w:jc w:val="both"/>
        <w:rPr>
          <w:rFonts w:eastAsia="宋体" w:cs="Times New Roman"/>
        </w:rPr>
      </w:pPr>
      <w:r>
        <w:rPr>
          <w:rFonts w:eastAsia="宋体" w:cs="Times New Roman"/>
        </w:rPr>
        <w:t>根据《洛隆县人居环境整治三年行动实施方案》的要求，洛隆县在基础较好、基本具备条件的乡镇、村庄开展试点示范工作。</w:t>
      </w:r>
    </w:p>
    <w:p w14:paraId="57864E7E">
      <w:pPr>
        <w:ind w:firstLine="480"/>
        <w:jc w:val="both"/>
        <w:rPr>
          <w:rStyle w:val="43"/>
          <w:rFonts w:hint="default" w:ascii="Times New Roman" w:eastAsia="宋体" w:cs="Times New Roman"/>
          <w:bCs/>
          <w:color w:val="auto"/>
          <w:sz w:val="24"/>
          <w:szCs w:val="24"/>
        </w:rPr>
      </w:pPr>
      <w:r>
        <w:rPr>
          <w:rFonts w:eastAsia="宋体" w:cs="Times New Roman"/>
        </w:rPr>
        <w:t>经统计，</w:t>
      </w:r>
      <w:r>
        <w:rPr>
          <w:rFonts w:hint="eastAsia" w:eastAsia="宋体" w:cs="Times New Roman"/>
        </w:rPr>
        <w:t>2</w:t>
      </w:r>
      <w:r>
        <w:rPr>
          <w:rStyle w:val="43"/>
          <w:rFonts w:hint="default" w:ascii="Times New Roman" w:eastAsia="宋体" w:cs="Times New Roman"/>
          <w:bCs/>
          <w:color w:val="auto"/>
          <w:sz w:val="24"/>
          <w:szCs w:val="24"/>
        </w:rPr>
        <w:t>019年至2021年，洛隆县积极推进“厕所革命”，努力提高农村无害化厕所普及率，2019年洛隆县农村无害化厕所5942 户，普及率达62.5%；2020年洛隆县农村无害化厕所达6396 户，普及率达66%；2021年洛隆县农村无害化厕所达6819 户，卫生厕所普及率为70%，全面完成了上级下达的基本任务。</w:t>
      </w:r>
    </w:p>
    <w:p w14:paraId="5D0F4F22">
      <w:pPr>
        <w:tabs>
          <w:tab w:val="left" w:pos="1560"/>
        </w:tabs>
        <w:ind w:firstLine="482"/>
        <w:rPr>
          <w:rFonts w:eastAsia="宋体" w:cs="Times New Roman"/>
          <w:b/>
          <w:bCs/>
        </w:rPr>
      </w:pPr>
      <w:r>
        <w:rPr>
          <w:rFonts w:eastAsia="宋体" w:cs="Times New Roman"/>
          <w:b/>
          <w:bCs/>
        </w:rPr>
        <w:t>（7）餐厨垃圾</w:t>
      </w:r>
    </w:p>
    <w:p w14:paraId="23154B20">
      <w:pPr>
        <w:ind w:firstLine="480"/>
        <w:rPr>
          <w:rFonts w:eastAsia="宋体" w:cs="Times New Roman"/>
        </w:rPr>
      </w:pPr>
      <w:r>
        <w:rPr>
          <w:rFonts w:eastAsia="宋体" w:cs="Times New Roman"/>
        </w:rPr>
        <w:t>目前洛隆县对餐厨垃圾进行分类收集，农牧区农户采用喂养牲畜的方式进行二次综合利用，县城和乡镇采用分类存放，定期由牲畜饲养厂进行收集，喂养牲畜，避免了餐厨垃圾乱倒乱排的风险。</w:t>
      </w:r>
    </w:p>
    <w:p w14:paraId="2F524FB4">
      <w:pPr>
        <w:pStyle w:val="5"/>
        <w:keepNext w:val="0"/>
        <w:keepLines w:val="0"/>
        <w:spacing w:before="0" w:after="0" w:line="360" w:lineRule="auto"/>
        <w:ind w:firstLine="0" w:firstLineChars="0"/>
        <w:rPr>
          <w:rFonts w:ascii="Times New Roman" w:hAnsi="Times New Roman"/>
          <w:iCs/>
        </w:rPr>
      </w:pPr>
      <w:r>
        <w:rPr>
          <w:rFonts w:ascii="Times New Roman" w:hAnsi="Times New Roman"/>
          <w:iCs/>
        </w:rPr>
        <w:t>1.2.1.5土壤</w:t>
      </w:r>
    </w:p>
    <w:p w14:paraId="2EAE1E33">
      <w:pPr>
        <w:ind w:firstLine="480"/>
        <w:rPr>
          <w:rFonts w:eastAsia="宋体" w:cs="Times New Roman"/>
        </w:rPr>
      </w:pPr>
      <w:r>
        <w:rPr>
          <w:rFonts w:eastAsia="宋体" w:cs="Times New Roman"/>
        </w:rPr>
        <w:t>洛隆县按照各级《土壤污染防治行动计划工作方案》，扎实有效推行全县土壤污染防治工作</w:t>
      </w:r>
      <w:r>
        <w:rPr>
          <w:rFonts w:hint="eastAsia" w:eastAsia="宋体" w:cs="Times New Roman"/>
        </w:rPr>
        <w:t>，具体措施如下：</w:t>
      </w:r>
    </w:p>
    <w:p w14:paraId="7F4AA383">
      <w:pPr>
        <w:ind w:firstLine="480"/>
        <w:rPr>
          <w:rFonts w:eastAsia="宋体" w:cs="Times New Roman"/>
        </w:rPr>
      </w:pPr>
      <w:r>
        <w:rPr>
          <w:rFonts w:eastAsia="宋体" w:cs="Times New Roman"/>
        </w:rPr>
        <w:t>（1）开展“白色污染”整治工作。按照《洛隆县“禁白塑”工作实施方案》（洛环发[2021]7号）要求，根据分解的任务要求，县直各部门按照要求对全县的超市、菜市场、乡镇、公路沿线、快递包装等全面推行“白色污染”治理工作。</w:t>
      </w:r>
    </w:p>
    <w:p w14:paraId="59D09779">
      <w:pPr>
        <w:ind w:firstLine="480"/>
        <w:rPr>
          <w:rFonts w:eastAsia="宋体" w:cs="Times New Roman"/>
        </w:rPr>
      </w:pPr>
      <w:r>
        <w:rPr>
          <w:rFonts w:eastAsia="宋体" w:cs="Times New Roman"/>
        </w:rPr>
        <w:t>（2）扎实开展医（危）废专项督察。根据《洛隆县固体废物专项工作整治方案》（藏洛环发〔2021〕34号），洛隆县主要对医废、危废均按照规定进行收集并安全处理。</w:t>
      </w:r>
    </w:p>
    <w:p w14:paraId="5F6FAAEA">
      <w:pPr>
        <w:ind w:firstLine="480"/>
        <w:rPr>
          <w:rFonts w:eastAsia="宋体" w:cs="Times New Roman"/>
        </w:rPr>
      </w:pPr>
      <w:r>
        <w:rPr>
          <w:rFonts w:eastAsia="宋体" w:cs="Times New Roman"/>
        </w:rPr>
        <w:t>（3）开展城乡生活垃圾处置工作。为进一步改善洛隆县城乡环境卫生面貌，提升城乡环境质量和人民群众生活水平，由县城管部门加强城乡生活垃圾的运输处置工作，切实改善城乡环境脏、乱、差的现状，完善城乡服务管理机制，加强和创新社会管理，推动全县文明城市创建工作。</w:t>
      </w:r>
    </w:p>
    <w:p w14:paraId="398C6680">
      <w:pPr>
        <w:ind w:firstLine="480"/>
        <w:rPr>
          <w:rFonts w:eastAsia="宋体" w:cs="Times New Roman"/>
        </w:rPr>
      </w:pPr>
      <w:r>
        <w:rPr>
          <w:rFonts w:eastAsia="宋体" w:cs="Times New Roman"/>
        </w:rPr>
        <w:t>（4）建设村级简易垃圾收集池、垃圾收集箱建设。洛隆县加强了村级垃圾的管理力度，确保每个村均有垃圾收集池或垃圾收集箱，由农村产生的垃圾分类集中收集，在定时集中转运至垃圾填埋场进行统一的填埋，确保了各村农牧民生活垃圾得到有效收集。</w:t>
      </w:r>
    </w:p>
    <w:p w14:paraId="18ACCE1C">
      <w:pPr>
        <w:ind w:firstLine="480"/>
        <w:rPr>
          <w:rFonts w:eastAsia="宋体" w:cs="Times New Roman"/>
        </w:rPr>
      </w:pPr>
      <w:r>
        <w:rPr>
          <w:rFonts w:eastAsia="宋体" w:cs="Times New Roman"/>
        </w:rPr>
        <w:t>（5）持续推进农村土壤监测工作。洛隆县自2021年开始，对乡镇、村居农田的土壤进行采样检测工作，目前已完成对11个村（居）的农田土壤抽样检测工作，占县域农田面积的20%，根据检测数据知，检测土壤均能达到二级标准要求；按照洛隆县对农田土壤抽检计划，2022-2025实现全县域内农田土壤监测率达100%。</w:t>
      </w:r>
    </w:p>
    <w:p w14:paraId="58F750A8">
      <w:pPr>
        <w:pStyle w:val="5"/>
        <w:keepNext w:val="0"/>
        <w:keepLines w:val="0"/>
        <w:spacing w:before="0" w:after="0" w:line="360" w:lineRule="auto"/>
        <w:ind w:firstLine="482"/>
        <w:rPr>
          <w:rFonts w:ascii="Times New Roman" w:hAnsi="Times New Roman"/>
          <w:iCs/>
        </w:rPr>
      </w:pPr>
      <w:r>
        <w:rPr>
          <w:rFonts w:ascii="Times New Roman" w:hAnsi="Times New Roman"/>
          <w:iCs/>
        </w:rPr>
        <w:t>1.2.1.6辐射</w:t>
      </w:r>
    </w:p>
    <w:p w14:paraId="40F30CF2">
      <w:pPr>
        <w:ind w:firstLine="480"/>
        <w:rPr>
          <w:rFonts w:eastAsia="宋体" w:cs="Times New Roman"/>
        </w:rPr>
      </w:pPr>
      <w:r>
        <w:rPr>
          <w:rFonts w:eastAsia="宋体" w:cs="Times New Roman"/>
        </w:rPr>
        <w:t>洛隆县内</w:t>
      </w:r>
      <w:r>
        <w:rPr>
          <w:rFonts w:hint="eastAsia" w:eastAsia="宋体" w:cs="Times New Roman"/>
        </w:rPr>
        <w:t>辐射源少，经调查，涉及到辐射源的仅用于卫生</w:t>
      </w:r>
      <w:r>
        <w:rPr>
          <w:rFonts w:eastAsia="宋体" w:cs="Times New Roman"/>
        </w:rPr>
        <w:t>医疗</w:t>
      </w:r>
      <w:r>
        <w:rPr>
          <w:rFonts w:hint="eastAsia" w:eastAsia="宋体" w:cs="Times New Roman"/>
        </w:rPr>
        <w:t>。</w:t>
      </w:r>
      <w:r>
        <w:rPr>
          <w:rFonts w:eastAsia="宋体" w:cs="Times New Roman"/>
        </w:rPr>
        <w:t>洛隆县</w:t>
      </w:r>
      <w:r>
        <w:rPr>
          <w:rFonts w:hint="eastAsia" w:eastAsia="宋体" w:cs="Times New Roman"/>
        </w:rPr>
        <w:t>卫健委</w:t>
      </w:r>
      <w:r>
        <w:rPr>
          <w:rFonts w:eastAsia="宋体" w:cs="Times New Roman"/>
        </w:rPr>
        <w:t>为掌握医疗机构辐射安全与防护标准执行情况</w:t>
      </w:r>
      <w:r>
        <w:rPr>
          <w:rFonts w:hint="eastAsia" w:eastAsia="宋体" w:cs="Times New Roman"/>
        </w:rPr>
        <w:t>，保证辐射设备安全使用</w:t>
      </w:r>
      <w:r>
        <w:rPr>
          <w:rFonts w:eastAsia="宋体" w:cs="Times New Roman"/>
        </w:rPr>
        <w:t>，2021年县生态环境局联合县卫健委及时对</w:t>
      </w:r>
      <w:r>
        <w:rPr>
          <w:rFonts w:hint="eastAsia" w:eastAsia="宋体" w:cs="Times New Roman"/>
        </w:rPr>
        <w:t>涉及辐射医疗机构—</w:t>
      </w:r>
      <w:r>
        <w:rPr>
          <w:rFonts w:eastAsia="宋体" w:cs="Times New Roman"/>
        </w:rPr>
        <w:t>洛隆县人民医院、藏医院、疾控中心3家医院进行了监督检查，3家医院均办理了辐射许可证，并对DR设备做了辐射年度检测报告</w:t>
      </w:r>
      <w:r>
        <w:rPr>
          <w:rFonts w:hint="eastAsia" w:eastAsia="宋体" w:cs="Times New Roman"/>
        </w:rPr>
        <w:t>，确保DR设备正常运行，确保相关医务人员持证上岗，加强相关医务人员职业培训和平常工作的监督和管理；3家医院均设立了突发辐射安全应急管理措施</w:t>
      </w:r>
      <w:r>
        <w:rPr>
          <w:rFonts w:eastAsia="宋体" w:cs="Times New Roman"/>
        </w:rPr>
        <w:t>。</w:t>
      </w:r>
    </w:p>
    <w:p w14:paraId="654951C4">
      <w:pPr>
        <w:pStyle w:val="4"/>
        <w:ind w:firstLine="0" w:firstLineChars="0"/>
        <w:rPr>
          <w:rFonts w:eastAsia="宋体"/>
          <w:lang w:val="zh-CN"/>
        </w:rPr>
      </w:pPr>
      <w:bookmarkStart w:id="67" w:name="_Toc21363"/>
      <w:bookmarkStart w:id="68" w:name="_Toc6118"/>
      <w:r>
        <w:rPr>
          <w:rFonts w:eastAsia="宋体"/>
          <w:lang w:val="zh-CN"/>
        </w:rPr>
        <w:t>1.2.2生态保护</w:t>
      </w:r>
      <w:bookmarkEnd w:id="67"/>
      <w:bookmarkEnd w:id="68"/>
    </w:p>
    <w:p w14:paraId="174A561B">
      <w:pPr>
        <w:pStyle w:val="5"/>
        <w:keepNext w:val="0"/>
        <w:keepLines w:val="0"/>
        <w:spacing w:before="0" w:after="0" w:line="360" w:lineRule="auto"/>
        <w:ind w:firstLine="482"/>
        <w:rPr>
          <w:rFonts w:ascii="Times New Roman" w:hAnsi="Times New Roman"/>
          <w:iCs/>
        </w:rPr>
      </w:pPr>
      <w:r>
        <w:rPr>
          <w:rFonts w:ascii="Times New Roman" w:hAnsi="Times New Roman"/>
          <w:iCs/>
        </w:rPr>
        <w:t>1.2.2.1河道采砂</w:t>
      </w:r>
    </w:p>
    <w:p w14:paraId="3AD697C0">
      <w:pPr>
        <w:ind w:firstLine="480"/>
        <w:rPr>
          <w:rFonts w:eastAsia="宋体" w:cs="Times New Roman"/>
        </w:rPr>
      </w:pPr>
      <w:r>
        <w:rPr>
          <w:rFonts w:hint="eastAsia" w:eastAsia="宋体" w:cs="Times New Roman"/>
        </w:rPr>
        <w:t>洛隆县</w:t>
      </w:r>
      <w:r>
        <w:rPr>
          <w:rFonts w:eastAsia="宋体" w:cs="Times New Roman"/>
        </w:rPr>
        <w:t>为科学合理有序开采有限的砂石资源，实现砂石利用、河道保护、防洪保安、经济和社会的协调发展，洛隆县对县境内的河道划定了开采区、禁采区和保留区，对县境内的3个乡镇采砂场的采砂范围进行了规划，明确了开采总量和开采时间，规定管理砂石开采过程中各种污染物的控制措施，从而规范砂石的开采，维护河道河势的稳定，保障行洪安全，适度、合理利用河道砂石资源，使之沿岸工农业设施正常运行和满足生态和环境的保护，促进当地经济发展，确保人民群众生命财产安全，建设“人水和谐”的良好环境，实现河道经济社会功能与自然生态系统协调，人水和谐共处，逐步实现“河畅、水清、岸绿、景美”的河道管理保护目标。</w:t>
      </w:r>
    </w:p>
    <w:p w14:paraId="562DAFB1">
      <w:pPr>
        <w:pStyle w:val="5"/>
        <w:keepNext w:val="0"/>
        <w:keepLines w:val="0"/>
        <w:spacing w:before="0" w:after="0" w:line="360" w:lineRule="auto"/>
        <w:ind w:firstLine="482"/>
        <w:rPr>
          <w:rFonts w:ascii="Times New Roman" w:hAnsi="Times New Roman"/>
          <w:iCs/>
        </w:rPr>
      </w:pPr>
      <w:r>
        <w:rPr>
          <w:rFonts w:ascii="Times New Roman" w:hAnsi="Times New Roman"/>
          <w:iCs/>
        </w:rPr>
        <w:t>1.2.2.2防风固沙绿化</w:t>
      </w:r>
    </w:p>
    <w:p w14:paraId="086655B6">
      <w:pPr>
        <w:ind w:firstLine="480"/>
        <w:rPr>
          <w:rFonts w:eastAsia="宋体" w:cs="Times New Roman"/>
        </w:rPr>
      </w:pPr>
      <w:r>
        <w:rPr>
          <w:rFonts w:hint="eastAsia" w:eastAsia="宋体" w:cs="Times New Roman"/>
        </w:rPr>
        <w:t>洛隆县</w:t>
      </w:r>
      <w:r>
        <w:rPr>
          <w:rFonts w:eastAsia="宋体" w:cs="Times New Roman"/>
        </w:rPr>
        <w:t>采用植树造林、人工种草、退耕还林还草，水土流失治理等措施，开展山水林田湖草综合治理，稳步开展草原承包经营权确权登记颁证。采取封禁保护、封沙育林育草等措施，开展沙化土地治理和荒漠化防治等工作，提高生态退化区域植被覆盖率和地表稳定度。开展国土绿化行动，如</w:t>
      </w:r>
      <w:r>
        <w:rPr>
          <w:rFonts w:hint="eastAsia" w:eastAsia="宋体" w:cs="Times New Roman"/>
        </w:rPr>
        <w:t>主干道、</w:t>
      </w:r>
      <w:r>
        <w:rPr>
          <w:rFonts w:eastAsia="宋体" w:cs="Times New Roman"/>
        </w:rPr>
        <w:t>居民区绿化和绿道绿廊、公园绿地建设，逐步提高城市建成区绿化覆盖率。鼓励适宜</w:t>
      </w:r>
      <w:r>
        <w:rPr>
          <w:rFonts w:hint="eastAsia" w:eastAsia="宋体" w:cs="Times New Roman"/>
        </w:rPr>
        <w:t>地区</w:t>
      </w:r>
      <w:r>
        <w:rPr>
          <w:rFonts w:eastAsia="宋体" w:cs="Times New Roman"/>
        </w:rPr>
        <w:t>农牧民在房前屋后植树种草。</w:t>
      </w:r>
    </w:p>
    <w:p w14:paraId="20E743C5">
      <w:pPr>
        <w:ind w:firstLine="480"/>
        <w:rPr>
          <w:rFonts w:eastAsia="宋体" w:cs="Times New Roman"/>
        </w:rPr>
      </w:pPr>
      <w:r>
        <w:rPr>
          <w:rFonts w:eastAsia="宋体" w:cs="Times New Roman"/>
        </w:rPr>
        <w:t>2021年完成森林抚育1.2万亩，退牧还草（休牧围栏）30万亩，防沙治沙造林300亩，完成2017年、2019年新一轮退耕还林补植补造3000亩，西藏“两江四河”流域2018年造林绿化工程补植补造2000亩，义务植树2400亩，乡村“四旁”植树173750株，累计栽植川西云杉、藏川杨和三颗针等绿化苗木80万余株。</w:t>
      </w:r>
    </w:p>
    <w:p w14:paraId="63969792">
      <w:pPr>
        <w:ind w:firstLine="482"/>
        <w:rPr>
          <w:rFonts w:cs="Times New Roman"/>
          <w:iCs/>
        </w:rPr>
      </w:pPr>
      <w:r>
        <w:rPr>
          <w:rFonts w:eastAsia="宋体" w:cs="Times New Roman"/>
          <w:b/>
          <w:bCs/>
          <w:iCs/>
          <w:szCs w:val="28"/>
        </w:rPr>
        <w:t>1.2.2.3露天矿山综合整治</w:t>
      </w:r>
    </w:p>
    <w:p w14:paraId="4DD2397A">
      <w:pPr>
        <w:ind w:firstLine="480"/>
        <w:rPr>
          <w:rFonts w:eastAsia="宋体" w:cs="Times New Roman"/>
        </w:rPr>
      </w:pPr>
      <w:r>
        <w:rPr>
          <w:rFonts w:hint="eastAsia" w:eastAsia="宋体" w:cs="Times New Roman"/>
        </w:rPr>
        <w:t>洛隆县</w:t>
      </w:r>
      <w:r>
        <w:rPr>
          <w:rFonts w:eastAsia="宋体" w:cs="Times New Roman"/>
        </w:rPr>
        <w:t>按照《金属非金属矿山安全规程》（GB16423-06）开展露天矿山综合治理，全面完成露天开采矿山摸底排查，在露天矿山，按照环境影响评价报告、水土保持方案、矿山地质环境保护与土地复垦方案等要求加强修复绿化，减沉抑尘，同步推进绿色矿山建设，矿山生产、运输、储存过程中做好防尘保洁措施，确保矿区环境卫生整洁、生产过程中产生的废气污染物得到有效处置，实现达标排放。</w:t>
      </w:r>
    </w:p>
    <w:p w14:paraId="6C403EC8">
      <w:pPr>
        <w:ind w:firstLine="482"/>
        <w:rPr>
          <w:rFonts w:eastAsia="宋体" w:cs="Times New Roman"/>
          <w:b/>
          <w:bCs/>
          <w:iCs/>
          <w:szCs w:val="28"/>
        </w:rPr>
      </w:pPr>
      <w:r>
        <w:rPr>
          <w:rFonts w:eastAsia="宋体" w:cs="Times New Roman"/>
          <w:b/>
          <w:bCs/>
          <w:iCs/>
          <w:szCs w:val="28"/>
        </w:rPr>
        <w:t>1.2.2.4生态修复建设</w:t>
      </w:r>
    </w:p>
    <w:p w14:paraId="15D7C21E">
      <w:pPr>
        <w:ind w:firstLine="480"/>
        <w:rPr>
          <w:rFonts w:cs="Times New Roman"/>
        </w:rPr>
      </w:pPr>
      <w:r>
        <w:rPr>
          <w:rFonts w:eastAsia="宋体" w:cs="Times New Roman"/>
        </w:rPr>
        <w:t>为切实提升环保基础设施建设环境质量提升，2021年县人民政府投入192万元对腊久乡查瓦村、母许村沙化地、河滩地等进行生态修复。为持续推进生态环境保护工作，加大生态修复工作力度，县人民政府已经于2021年8月份申报康沙镇、孜托镇等5个点位生态修复项目，主要实施开展洛隆县国道G349及卓玛拉措等5个区域开展生态环境保护与恢复，涉及生态恢复面积48亩，沿线生态护坡300余米，新建环保宣传牌等，申报资金665万元，目前正在开展前期工作。</w:t>
      </w:r>
    </w:p>
    <w:p w14:paraId="2FDEA1E3">
      <w:pPr>
        <w:pStyle w:val="5"/>
        <w:keepNext w:val="0"/>
        <w:keepLines w:val="0"/>
        <w:spacing w:before="0" w:after="0" w:line="360" w:lineRule="auto"/>
        <w:ind w:firstLine="482"/>
        <w:rPr>
          <w:rFonts w:ascii="Times New Roman" w:hAnsi="Times New Roman"/>
          <w:iCs/>
        </w:rPr>
      </w:pPr>
      <w:r>
        <w:rPr>
          <w:rFonts w:ascii="Times New Roman" w:hAnsi="Times New Roman"/>
          <w:iCs/>
        </w:rPr>
        <w:t>1.2.2.5护林员</w:t>
      </w:r>
    </w:p>
    <w:p w14:paraId="5A85D91C">
      <w:pPr>
        <w:ind w:firstLine="480"/>
        <w:rPr>
          <w:rFonts w:eastAsia="宋体" w:cs="Times New Roman"/>
        </w:rPr>
      </w:pPr>
      <w:r>
        <w:rPr>
          <w:rFonts w:eastAsia="宋体" w:cs="Times New Roman"/>
        </w:rPr>
        <w:t>为了切实保护和加强洛隆县城的森林资源，县林草局建立健全了森林保护机制，护林员为森林现场的管理人员，随时监控深林情况，每天向上级部门汇报相关情况，如遇到破坏森林资源的问题或保护</w:t>
      </w:r>
      <w:r>
        <w:rPr>
          <w:rFonts w:hint="eastAsia" w:eastAsia="宋体" w:cs="Times New Roman"/>
        </w:rPr>
        <w:t>森</w:t>
      </w:r>
      <w:r>
        <w:rPr>
          <w:rFonts w:eastAsia="宋体" w:cs="Times New Roman"/>
        </w:rPr>
        <w:t>林设备出现问题等情况，及时现场确认以及向上级部门进行汇报，一般为当地村民任职，每个村均配备护林人员，实现全覆盖；2018年县护林员为10527人，2019年县护林员为11500人，2020年县护林员10709人，2021年县护林员为10000人。</w:t>
      </w:r>
    </w:p>
    <w:p w14:paraId="4032C663">
      <w:pPr>
        <w:pStyle w:val="4"/>
        <w:ind w:firstLine="0" w:firstLineChars="0"/>
        <w:rPr>
          <w:rFonts w:eastAsia="宋体"/>
        </w:rPr>
      </w:pPr>
      <w:bookmarkStart w:id="69" w:name="_Toc1331"/>
      <w:bookmarkStart w:id="70" w:name="_Toc6632"/>
      <w:r>
        <w:rPr>
          <w:rFonts w:eastAsia="宋体"/>
          <w:lang w:val="zh-CN"/>
        </w:rPr>
        <w:t>1.2.3主要产业发展</w:t>
      </w:r>
      <w:bookmarkEnd w:id="69"/>
      <w:bookmarkEnd w:id="70"/>
    </w:p>
    <w:p w14:paraId="51F90D8A">
      <w:pPr>
        <w:pStyle w:val="5"/>
        <w:keepNext w:val="0"/>
        <w:keepLines w:val="0"/>
        <w:spacing w:before="0" w:after="0" w:line="360" w:lineRule="auto"/>
        <w:ind w:firstLine="482"/>
        <w:rPr>
          <w:rFonts w:ascii="Times New Roman" w:hAnsi="Times New Roman"/>
        </w:rPr>
      </w:pPr>
      <w:r>
        <w:rPr>
          <w:rFonts w:ascii="Times New Roman" w:hAnsi="Times New Roman"/>
          <w:iCs/>
        </w:rPr>
        <w:t>1.2.3.1第一产业</w:t>
      </w:r>
    </w:p>
    <w:p w14:paraId="75DDBF3C">
      <w:pPr>
        <w:ind w:firstLine="480"/>
        <w:jc w:val="both"/>
        <w:rPr>
          <w:rFonts w:eastAsia="宋体" w:cs="Times New Roman"/>
        </w:rPr>
      </w:pPr>
      <w:r>
        <w:rPr>
          <w:rFonts w:eastAsia="宋体" w:cs="Times New Roman"/>
        </w:rPr>
        <w:t>2021年</w:t>
      </w:r>
      <w:r>
        <w:rPr>
          <w:rFonts w:hint="eastAsia" w:eastAsia="宋体" w:cs="Times New Roman"/>
        </w:rPr>
        <w:t>，全县</w:t>
      </w:r>
      <w:r>
        <w:rPr>
          <w:rFonts w:eastAsia="宋体" w:cs="Times New Roman"/>
        </w:rPr>
        <w:t>实现第一产业增加值2.83亿元，同比增长6.5%。全县耕地8.78万亩，农作物播种面积9.532万亩，全年农作物总产量达到8997.9万斤，其中粮食作物产量达5403.8万斤、经济作物产量达3186.7万斤，均实现了稳步增长</w:t>
      </w:r>
      <w:r>
        <w:rPr>
          <w:rFonts w:hint="eastAsia" w:eastAsia="宋体" w:cs="Times New Roman"/>
        </w:rPr>
        <w:t>；</w:t>
      </w:r>
      <w:r>
        <w:rPr>
          <w:rFonts w:eastAsia="宋体" w:cs="Times New Roman"/>
        </w:rPr>
        <w:t>牲畜存栏数175184头（只、匹），新生仔畜数41395头（只、匹），成活率98%，牲畜出栏37904（只、匹）</w:t>
      </w:r>
      <w:r>
        <w:rPr>
          <w:rFonts w:hint="eastAsia" w:eastAsia="宋体" w:cs="Times New Roman"/>
        </w:rPr>
        <w:t>；目前拥有</w:t>
      </w:r>
      <w:r>
        <w:rPr>
          <w:rFonts w:eastAsia="宋体" w:cs="Times New Roman"/>
          <w:kern w:val="0"/>
          <w:szCs w:val="20"/>
        </w:rPr>
        <w:t>4个卡若香猪、牦牛养殖基地，1个蔬菜种植基地</w:t>
      </w:r>
      <w:r>
        <w:rPr>
          <w:rFonts w:hint="eastAsia" w:eastAsia="宋体" w:cs="Times New Roman"/>
        </w:rPr>
        <w:t>；根据“十四五”规划，十四五期间不断</w:t>
      </w:r>
      <w:r>
        <w:rPr>
          <w:rFonts w:eastAsia="宋体" w:cs="Times New Roman"/>
        </w:rPr>
        <w:t>完善农牧业基础设施</w:t>
      </w:r>
      <w:r>
        <w:rPr>
          <w:rFonts w:hint="eastAsia" w:eastAsia="宋体" w:cs="Times New Roman"/>
        </w:rPr>
        <w:t>、建设</w:t>
      </w:r>
      <w:r>
        <w:rPr>
          <w:rFonts w:eastAsia="宋体" w:cs="Times New Roman"/>
        </w:rPr>
        <w:t>高标准农田</w:t>
      </w:r>
      <w:r>
        <w:rPr>
          <w:rFonts w:hint="eastAsia" w:eastAsia="宋体" w:cs="Times New Roman"/>
        </w:rPr>
        <w:t>、</w:t>
      </w:r>
      <w:r>
        <w:rPr>
          <w:rFonts w:eastAsia="宋体" w:cs="Times New Roman"/>
        </w:rPr>
        <w:t>建设洛隆县动植物保护能力提升工程</w:t>
      </w:r>
      <w:r>
        <w:rPr>
          <w:rFonts w:hint="eastAsia" w:eastAsia="宋体" w:cs="Times New Roman"/>
        </w:rPr>
        <w:t>、</w:t>
      </w:r>
      <w:r>
        <w:rPr>
          <w:rFonts w:eastAsia="宋体" w:cs="Times New Roman"/>
        </w:rPr>
        <w:t>全面保障牲畜秋季重大动物防疫免疫工作</w:t>
      </w:r>
      <w:r>
        <w:rPr>
          <w:rFonts w:hint="eastAsia" w:eastAsia="宋体" w:cs="Times New Roman"/>
        </w:rPr>
        <w:t>、</w:t>
      </w:r>
      <w:r>
        <w:rPr>
          <w:rFonts w:eastAsia="宋体" w:cs="Times New Roman"/>
        </w:rPr>
        <w:t>种植业科技项目</w:t>
      </w:r>
      <w:r>
        <w:rPr>
          <w:rFonts w:hint="eastAsia" w:eastAsia="宋体" w:cs="Times New Roman"/>
        </w:rPr>
        <w:t>等，充分利用洛隆县的区位优势，全面融入昌都经济圈，依托丰富的水资源和灌区、</w:t>
      </w:r>
      <w:bookmarkStart w:id="71" w:name="_Hlk49632081"/>
      <w:r>
        <w:rPr>
          <w:rFonts w:eastAsia="宋体" w:cs="Times New Roman"/>
        </w:rPr>
        <w:t>8.78</w:t>
      </w:r>
      <w:r>
        <w:rPr>
          <w:rFonts w:hint="eastAsia" w:eastAsia="宋体" w:cs="Times New Roman"/>
        </w:rPr>
        <w:t>万亩</w:t>
      </w:r>
      <w:bookmarkEnd w:id="71"/>
      <w:r>
        <w:rPr>
          <w:rFonts w:hint="eastAsia" w:eastAsia="宋体" w:cs="Times New Roman"/>
        </w:rPr>
        <w:t>耕地、</w:t>
      </w:r>
      <w:r>
        <w:rPr>
          <w:rFonts w:eastAsia="宋体" w:cs="Times New Roman"/>
        </w:rPr>
        <w:t>418.58</w:t>
      </w:r>
      <w:r>
        <w:rPr>
          <w:rFonts w:hint="eastAsia" w:eastAsia="宋体" w:cs="Times New Roman"/>
        </w:rPr>
        <w:t>万亩可利用草地的农牧业资源优势，坚持走“绿色、精品、高端”的农产品路线，围绕洛隆县优势特色产业，发展优质特色农产品的生产和加工，构建农畜产品加工产业链，进一步拓宽销售市场、挖掘其附加价值，形成具有西藏区域特色、品牌知名度高、美誉度好、市场竞争力强、经济效益佳的特色农业，将洛隆建设成为昌都</w:t>
      </w:r>
      <w:bookmarkStart w:id="72" w:name="_Hlk73191392"/>
      <w:r>
        <w:rPr>
          <w:rFonts w:hint="eastAsia" w:eastAsia="宋体" w:cs="Times New Roman"/>
        </w:rPr>
        <w:t>重要的生态绿色农产品主产区、昌都</w:t>
      </w:r>
      <w:bookmarkEnd w:id="72"/>
      <w:r>
        <w:rPr>
          <w:rFonts w:hint="eastAsia" w:eastAsia="宋体" w:cs="Times New Roman"/>
        </w:rPr>
        <w:t>重要的“粮仓”。</w:t>
      </w:r>
    </w:p>
    <w:p w14:paraId="26116633">
      <w:pPr>
        <w:pStyle w:val="5"/>
        <w:keepNext w:val="0"/>
        <w:keepLines w:val="0"/>
        <w:spacing w:before="0" w:after="0" w:line="360" w:lineRule="auto"/>
        <w:ind w:firstLine="482"/>
        <w:jc w:val="both"/>
        <w:rPr>
          <w:rFonts w:ascii="Times New Roman" w:hAnsi="Times New Roman"/>
        </w:rPr>
      </w:pPr>
      <w:r>
        <w:rPr>
          <w:rFonts w:ascii="Times New Roman" w:hAnsi="Times New Roman"/>
          <w:iCs/>
        </w:rPr>
        <w:t>1.2.3.2第二产业</w:t>
      </w:r>
    </w:p>
    <w:p w14:paraId="76262582">
      <w:pPr>
        <w:ind w:firstLine="480"/>
        <w:jc w:val="both"/>
        <w:rPr>
          <w:rFonts w:eastAsia="宋体" w:cs="Times New Roman"/>
          <w:kern w:val="0"/>
          <w:szCs w:val="20"/>
        </w:rPr>
      </w:pPr>
      <w:r>
        <w:rPr>
          <w:rFonts w:hint="eastAsia" w:eastAsia="宋体" w:cs="Times New Roman"/>
          <w:kern w:val="0"/>
          <w:szCs w:val="20"/>
        </w:rPr>
        <w:t>洛隆县第二产业少，结构不完整，产业链没有形成，主要涉及行业为建材类、加工制造业等。拥有3家砖（瓦）厂（</w:t>
      </w:r>
      <w:r>
        <w:rPr>
          <w:rFonts w:eastAsia="宋体" w:cs="Times New Roman"/>
        </w:rPr>
        <w:t>洛隆县协和砖厂、洛隆县孜托镇加日扎村富民砖瓦厂、洛隆县孜托镇夏果村砂石厂</w:t>
      </w:r>
      <w:r>
        <w:rPr>
          <w:rFonts w:hint="eastAsia" w:eastAsia="宋体" w:cs="Times New Roman"/>
          <w:kern w:val="0"/>
          <w:szCs w:val="20"/>
        </w:rPr>
        <w:t>），1家</w:t>
      </w:r>
      <w:r>
        <w:rPr>
          <w:rFonts w:eastAsia="宋体" w:cs="Times New Roman"/>
          <w:kern w:val="0"/>
          <w:szCs w:val="20"/>
        </w:rPr>
        <w:t>藏刀加工基地</w:t>
      </w:r>
      <w:r>
        <w:rPr>
          <w:rFonts w:hint="eastAsia" w:eastAsia="宋体" w:cs="Times New Roman"/>
          <w:kern w:val="0"/>
          <w:szCs w:val="20"/>
        </w:rPr>
        <w:t>，</w:t>
      </w:r>
      <w:r>
        <w:rPr>
          <w:rFonts w:eastAsia="宋体" w:cs="Times New Roman"/>
          <w:kern w:val="0"/>
          <w:szCs w:val="20"/>
        </w:rPr>
        <w:t>1家博织利民藏式服饰有限公司</w:t>
      </w:r>
      <w:r>
        <w:rPr>
          <w:rFonts w:hint="eastAsia" w:eastAsia="宋体" w:cs="Times New Roman"/>
          <w:kern w:val="0"/>
          <w:szCs w:val="20"/>
        </w:rPr>
        <w:t>，水力发电厂7座。</w:t>
      </w:r>
    </w:p>
    <w:p w14:paraId="13CF01E4">
      <w:pPr>
        <w:pStyle w:val="5"/>
        <w:keepNext w:val="0"/>
        <w:keepLines w:val="0"/>
        <w:spacing w:before="0" w:after="0" w:line="360" w:lineRule="auto"/>
        <w:ind w:firstLine="482"/>
        <w:rPr>
          <w:rFonts w:ascii="Times New Roman" w:hAnsi="Times New Roman"/>
        </w:rPr>
      </w:pPr>
      <w:r>
        <w:rPr>
          <w:rFonts w:ascii="Times New Roman" w:hAnsi="Times New Roman"/>
          <w:iCs/>
        </w:rPr>
        <w:t>1.2.3.3第三产业</w:t>
      </w:r>
    </w:p>
    <w:p w14:paraId="1770501B">
      <w:pPr>
        <w:ind w:firstLine="480"/>
        <w:rPr>
          <w:rFonts w:eastAsia="宋体" w:cs="Times New Roman"/>
        </w:rPr>
      </w:pPr>
      <w:r>
        <w:rPr>
          <w:rFonts w:hint="eastAsia" w:eastAsia="宋体" w:cs="Times New Roman"/>
        </w:rPr>
        <w:t>洛隆县第三产业资源禀赋，旅游资源丰富，零售和服务业市场前景优越。2021年</w:t>
      </w:r>
      <w:r>
        <w:rPr>
          <w:rFonts w:eastAsia="宋体" w:cs="Times New Roman"/>
        </w:rPr>
        <w:t>实现新增企业58家，个体工商户358户，农牧民合作社6户，全年社会消费品零售总额实现稳增长</w:t>
      </w:r>
      <w:r>
        <w:rPr>
          <w:rFonts w:hint="eastAsia" w:eastAsia="宋体" w:cs="Times New Roman"/>
        </w:rPr>
        <w:t>；</w:t>
      </w:r>
      <w:r>
        <w:rPr>
          <w:rFonts w:eastAsia="宋体" w:cs="Times New Roman"/>
        </w:rPr>
        <w:t>旅游业实现稳步向上发展，建设完成了卓玛朗错景区旅游环线基础设施项目，全年接待游客3.4万人次，实现旅游收入422.9万元，同比增长12.7%，</w:t>
      </w:r>
      <w:r>
        <w:rPr>
          <w:rFonts w:hint="eastAsia" w:eastAsia="宋体" w:cs="Times New Roman"/>
        </w:rPr>
        <w:t>洛隆县</w:t>
      </w:r>
      <w:r>
        <w:rPr>
          <w:rFonts w:eastAsia="宋体" w:cs="Times New Roman"/>
        </w:rPr>
        <w:t>积极组织参加昌都市第四届卓卓康巴文化旅游月</w:t>
      </w:r>
      <w:r>
        <w:rPr>
          <w:rFonts w:hint="eastAsia" w:eastAsia="宋体" w:cs="Times New Roman"/>
        </w:rPr>
        <w:t>；</w:t>
      </w:r>
      <w:r>
        <w:rPr>
          <w:rFonts w:eastAsia="宋体" w:cs="Times New Roman"/>
        </w:rPr>
        <w:t>商贸物流不断壮大，建设完成550万元的洛隆县冷链物流仓储设施项目</w:t>
      </w:r>
      <w:r>
        <w:rPr>
          <w:rFonts w:hint="eastAsia" w:eastAsia="宋体" w:cs="Times New Roman"/>
        </w:rPr>
        <w:t>；拥有民族特色工艺—</w:t>
      </w:r>
      <w:r>
        <w:rPr>
          <w:rFonts w:eastAsia="宋体" w:cs="Times New Roman"/>
          <w:kern w:val="0"/>
          <w:szCs w:val="20"/>
        </w:rPr>
        <w:t>唐卡绘画彩虹民族文化工贸有限公司</w:t>
      </w:r>
      <w:r>
        <w:rPr>
          <w:rFonts w:hint="eastAsia" w:eastAsia="宋体" w:cs="Times New Roman"/>
          <w:kern w:val="0"/>
          <w:szCs w:val="20"/>
        </w:rPr>
        <w:t>；</w:t>
      </w:r>
      <w:r>
        <w:rPr>
          <w:rFonts w:eastAsia="宋体" w:cs="Times New Roman"/>
        </w:rPr>
        <w:t>与昌都市经开区签订了共建协议，县“泉洛”特色产业园区成为昌都经开区洛隆分园区，以一区多园、飞地发展模式进行园区建设和开发</w:t>
      </w:r>
      <w:r>
        <w:rPr>
          <w:rFonts w:hint="eastAsia" w:eastAsia="宋体" w:cs="Times New Roman"/>
        </w:rPr>
        <w:t>。</w:t>
      </w:r>
    </w:p>
    <w:p w14:paraId="27554909">
      <w:pPr>
        <w:pStyle w:val="4"/>
        <w:ind w:firstLine="0" w:firstLineChars="0"/>
        <w:rPr>
          <w:rFonts w:eastAsia="宋体"/>
          <w:lang w:val="zh-CN"/>
        </w:rPr>
      </w:pPr>
      <w:bookmarkStart w:id="73" w:name="_Toc21190"/>
      <w:bookmarkStart w:id="74" w:name="_Toc22558"/>
      <w:r>
        <w:rPr>
          <w:rFonts w:eastAsia="宋体"/>
          <w:lang w:val="zh-CN"/>
        </w:rPr>
        <w:t>1.2.4水资源利用效率</w:t>
      </w:r>
      <w:bookmarkEnd w:id="73"/>
      <w:bookmarkEnd w:id="74"/>
    </w:p>
    <w:p w14:paraId="743F7D17">
      <w:pPr>
        <w:ind w:firstLine="482"/>
        <w:rPr>
          <w:rFonts w:eastAsia="宋体" w:cs="Times New Roman"/>
          <w:b/>
          <w:bCs/>
        </w:rPr>
      </w:pPr>
      <w:r>
        <w:rPr>
          <w:rFonts w:eastAsia="宋体" w:cs="Times New Roman"/>
          <w:b/>
          <w:bCs/>
        </w:rPr>
        <w:t>（1）用水构成</w:t>
      </w:r>
    </w:p>
    <w:p w14:paraId="44CA9B81">
      <w:pPr>
        <w:ind w:firstLine="480"/>
        <w:rPr>
          <w:rFonts w:eastAsia="宋体" w:cs="Times New Roman"/>
        </w:rPr>
      </w:pPr>
      <w:r>
        <w:rPr>
          <w:rFonts w:eastAsia="宋体" w:cs="Times New Roman"/>
        </w:rPr>
        <w:t>根据《洛隆县2021年实行最严格水资源管理制度工作自查报告》（洛政发[2021年]101号），2021年洛隆县用水总量为2216.65万m</w:t>
      </w:r>
      <w:r>
        <w:rPr>
          <w:rFonts w:eastAsia="宋体" w:cs="Times New Roman"/>
          <w:vertAlign w:val="superscript"/>
        </w:rPr>
        <w:t>3</w:t>
      </w:r>
      <w:r>
        <w:rPr>
          <w:rFonts w:eastAsia="宋体" w:cs="Times New Roman"/>
        </w:rPr>
        <w:t>，其中农业用水2034.79万m</w:t>
      </w:r>
      <w:r>
        <w:rPr>
          <w:rFonts w:eastAsia="宋体" w:cs="Times New Roman"/>
          <w:vertAlign w:val="superscript"/>
        </w:rPr>
        <w:t>3</w:t>
      </w:r>
      <w:r>
        <w:rPr>
          <w:rFonts w:eastAsia="宋体" w:cs="Times New Roman"/>
        </w:rPr>
        <w:t>，工业用水12.99万m</w:t>
      </w:r>
      <w:r>
        <w:rPr>
          <w:rFonts w:eastAsia="宋体" w:cs="Times New Roman"/>
          <w:vertAlign w:val="superscript"/>
        </w:rPr>
        <w:t>3</w:t>
      </w:r>
      <w:r>
        <w:rPr>
          <w:rFonts w:eastAsia="宋体" w:cs="Times New Roman"/>
        </w:rPr>
        <w:t>，城镇公共用水和居民用水164.85万m</w:t>
      </w:r>
      <w:r>
        <w:rPr>
          <w:rFonts w:eastAsia="宋体" w:cs="Times New Roman"/>
          <w:vertAlign w:val="superscript"/>
        </w:rPr>
        <w:t>3</w:t>
      </w:r>
      <w:r>
        <w:rPr>
          <w:rFonts w:eastAsia="宋体" w:cs="Times New Roman"/>
        </w:rPr>
        <w:t>，生态环境用水4.02万m</w:t>
      </w:r>
      <w:r>
        <w:rPr>
          <w:rFonts w:eastAsia="宋体" w:cs="Times New Roman"/>
          <w:vertAlign w:val="superscript"/>
        </w:rPr>
        <w:t>3</w:t>
      </w:r>
      <w:r>
        <w:rPr>
          <w:rFonts w:eastAsia="宋体" w:cs="Times New Roman"/>
        </w:rPr>
        <w:t>。低于年度用水总量控制目标877.407万m</w:t>
      </w:r>
      <w:r>
        <w:rPr>
          <w:rFonts w:eastAsia="宋体" w:cs="Times New Roman"/>
          <w:vertAlign w:val="superscript"/>
        </w:rPr>
        <w:t>3</w:t>
      </w:r>
      <w:r>
        <w:rPr>
          <w:rFonts w:eastAsia="宋体" w:cs="Times New Roman"/>
        </w:rPr>
        <w:t>（年度控制指标为</w:t>
      </w:r>
      <w:r>
        <w:rPr>
          <w:rFonts w:cs="Times New Roman" w:eastAsiaTheme="minorEastAsia"/>
        </w:rPr>
        <w:t>3094.057</w:t>
      </w:r>
      <w:r>
        <w:rPr>
          <w:rFonts w:eastAsia="宋体" w:cs="Times New Roman"/>
        </w:rPr>
        <w:t>万m</w:t>
      </w:r>
      <w:r>
        <w:rPr>
          <w:rFonts w:eastAsia="宋体" w:cs="Times New Roman"/>
          <w:vertAlign w:val="superscript"/>
        </w:rPr>
        <w:t>3</w:t>
      </w:r>
      <w:r>
        <w:rPr>
          <w:rFonts w:eastAsia="宋体" w:cs="Times New Roman"/>
        </w:rPr>
        <w:t>）</w:t>
      </w:r>
      <w:r>
        <w:rPr>
          <w:rFonts w:hint="eastAsia" w:eastAsia="宋体" w:cs="Times New Roman"/>
        </w:rPr>
        <w:t>，</w:t>
      </w:r>
      <w:r>
        <w:rPr>
          <w:rFonts w:eastAsia="宋体" w:cs="Times New Roman"/>
        </w:rPr>
        <w:t>农田灌溉水有效利用系数控制在0.449以上</w:t>
      </w:r>
      <w:r>
        <w:rPr>
          <w:rFonts w:hint="eastAsia" w:eastAsia="宋体" w:cs="Times New Roman"/>
        </w:rPr>
        <w:t>；</w:t>
      </w:r>
      <w:r>
        <w:rPr>
          <w:rFonts w:eastAsia="宋体" w:cs="Times New Roman"/>
        </w:rPr>
        <w:t>2021年洛隆县的用水总量为2216.65万立方米，地区生产总值155531</w:t>
      </w:r>
      <w:r>
        <w:rPr>
          <w:rFonts w:hint="eastAsia" w:eastAsia="宋体" w:cs="Times New Roman"/>
        </w:rPr>
        <w:t>万元，</w:t>
      </w:r>
      <w:r>
        <w:rPr>
          <w:rFonts w:eastAsia="宋体" w:cs="Times New Roman"/>
        </w:rPr>
        <w:t>单位地区生产总值用水量为152.8立方米/万元。</w:t>
      </w:r>
    </w:p>
    <w:p w14:paraId="3B29D6D3">
      <w:pPr>
        <w:ind w:firstLine="480"/>
        <w:rPr>
          <w:rFonts w:eastAsia="宋体" w:cs="Times New Roman"/>
        </w:rPr>
      </w:pPr>
      <w:r>
        <w:rPr>
          <w:rFonts w:hint="eastAsia" w:eastAsia="宋体" w:cs="Times New Roman"/>
        </w:rPr>
        <w:t>由此可见</w:t>
      </w:r>
      <w:r>
        <w:rPr>
          <w:rFonts w:eastAsia="宋体" w:cs="Times New Roman"/>
        </w:rPr>
        <w:t>，</w:t>
      </w:r>
      <w:r>
        <w:rPr>
          <w:rFonts w:hint="eastAsia" w:eastAsia="宋体" w:cs="Times New Roman"/>
        </w:rPr>
        <w:t>洛隆县为</w:t>
      </w:r>
      <w:r>
        <w:rPr>
          <w:rFonts w:eastAsia="宋体" w:cs="Times New Roman"/>
        </w:rPr>
        <w:t>农业大县，农业生产消耗了全县</w:t>
      </w:r>
      <w:r>
        <w:rPr>
          <w:rFonts w:hint="eastAsia" w:eastAsia="宋体" w:cs="Times New Roman"/>
        </w:rPr>
        <w:t>91.7957</w:t>
      </w:r>
      <w:r>
        <w:rPr>
          <w:rFonts w:eastAsia="宋体" w:cs="Times New Roman"/>
        </w:rPr>
        <w:t>%的用水量，但经济效益较低，水资源的利用效率有待提高。</w:t>
      </w:r>
    </w:p>
    <w:p w14:paraId="222EBACB">
      <w:pPr>
        <w:ind w:firstLine="482"/>
        <w:rPr>
          <w:rFonts w:eastAsia="宋体" w:cs="Times New Roman"/>
          <w:b/>
          <w:bCs/>
        </w:rPr>
      </w:pPr>
      <w:r>
        <w:rPr>
          <w:rFonts w:eastAsia="宋体" w:cs="Times New Roman"/>
          <w:b/>
          <w:bCs/>
        </w:rPr>
        <w:t>（2）最严格水资源管理制度考核完成情况</w:t>
      </w:r>
    </w:p>
    <w:p w14:paraId="0B212D5D">
      <w:pPr>
        <w:ind w:firstLine="480"/>
        <w:rPr>
          <w:rFonts w:eastAsia="宋体" w:cs="Times New Roman"/>
        </w:rPr>
      </w:pPr>
      <w:r>
        <w:rPr>
          <w:rFonts w:eastAsia="宋体" w:cs="Times New Roman"/>
        </w:rPr>
        <w:t>2019-2021年昌都市规定的洛隆县用水量目标任务分别是5941.681万m</w:t>
      </w:r>
      <w:r>
        <w:rPr>
          <w:rFonts w:eastAsia="宋体" w:cs="Times New Roman"/>
          <w:vertAlign w:val="superscript"/>
        </w:rPr>
        <w:t>3</w:t>
      </w:r>
      <w:r>
        <w:rPr>
          <w:rFonts w:eastAsia="宋体" w:cs="Times New Roman"/>
        </w:rPr>
        <w:t>、6099.439万m</w:t>
      </w:r>
      <w:r>
        <w:rPr>
          <w:rFonts w:eastAsia="宋体" w:cs="Times New Roman"/>
          <w:vertAlign w:val="superscript"/>
        </w:rPr>
        <w:t>3</w:t>
      </w:r>
      <w:r>
        <w:rPr>
          <w:rFonts w:eastAsia="宋体" w:cs="Times New Roman"/>
        </w:rPr>
        <w:t>、3094.057万m</w:t>
      </w:r>
      <w:r>
        <w:rPr>
          <w:rFonts w:eastAsia="宋体" w:cs="Times New Roman"/>
          <w:vertAlign w:val="superscript"/>
        </w:rPr>
        <w:t>3</w:t>
      </w:r>
      <w:r>
        <w:rPr>
          <w:rFonts w:eastAsia="宋体" w:cs="Times New Roman"/>
        </w:rPr>
        <w:t>，</w:t>
      </w:r>
      <w:r>
        <w:rPr>
          <w:rFonts w:hint="eastAsia" w:eastAsia="宋体" w:cs="Times New Roman"/>
        </w:rPr>
        <w:t>各年度的</w:t>
      </w:r>
      <w:r>
        <w:rPr>
          <w:rFonts w:eastAsia="宋体" w:cs="Times New Roman"/>
        </w:rPr>
        <w:t>单位地区生产总值用水量</w:t>
      </w:r>
      <w:r>
        <w:rPr>
          <w:rFonts w:hint="eastAsia" w:eastAsia="宋体" w:cs="Times New Roman"/>
        </w:rPr>
        <w:t>情况见</w:t>
      </w:r>
      <w:r>
        <w:rPr>
          <w:rFonts w:eastAsia="宋体" w:cs="Times New Roman"/>
        </w:rPr>
        <w:t>表1-22，</w:t>
      </w:r>
      <w:r>
        <w:rPr>
          <w:rFonts w:hint="eastAsia" w:eastAsia="宋体" w:cs="Times New Roman"/>
        </w:rPr>
        <w:t>显示</w:t>
      </w:r>
      <w:r>
        <w:rPr>
          <w:rFonts w:eastAsia="宋体" w:cs="Times New Roman"/>
        </w:rPr>
        <w:t>洛隆县单位地区生产总值用水量在持续改善。</w:t>
      </w:r>
    </w:p>
    <w:p w14:paraId="1BF99DB3">
      <w:pPr>
        <w:pStyle w:val="6"/>
        <w:ind w:firstLine="480"/>
        <w:jc w:val="center"/>
        <w:rPr>
          <w:rFonts w:ascii="Times New Roman" w:hAnsi="Times New Roman" w:cs="Times New Roman"/>
          <w:kern w:val="44"/>
          <w:sz w:val="24"/>
          <w:szCs w:val="24"/>
        </w:rPr>
      </w:pPr>
      <w:bookmarkStart w:id="75" w:name="_Hlk63248525"/>
      <w:r>
        <w:rPr>
          <w:rFonts w:ascii="Times New Roman" w:hAnsi="Times New Roman" w:cs="Times New Roman"/>
          <w:kern w:val="44"/>
          <w:sz w:val="24"/>
          <w:szCs w:val="24"/>
        </w:rPr>
        <w:t>表1-22</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洛隆县最严格水资源管理制度考核完成情况</w:t>
      </w:r>
    </w:p>
    <w:tbl>
      <w:tblPr>
        <w:tblStyle w:val="21"/>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5"/>
        <w:gridCol w:w="1505"/>
        <w:gridCol w:w="1569"/>
        <w:gridCol w:w="1569"/>
      </w:tblGrid>
      <w:tr w14:paraId="294DC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pct"/>
            <w:vAlign w:val="center"/>
          </w:tcPr>
          <w:p w14:paraId="74450557">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年份</w:t>
            </w:r>
          </w:p>
        </w:tc>
        <w:tc>
          <w:tcPr>
            <w:tcW w:w="872" w:type="pct"/>
            <w:vAlign w:val="center"/>
          </w:tcPr>
          <w:p w14:paraId="2A1252B5">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2019年</w:t>
            </w:r>
          </w:p>
        </w:tc>
        <w:tc>
          <w:tcPr>
            <w:tcW w:w="909" w:type="pct"/>
            <w:vAlign w:val="center"/>
          </w:tcPr>
          <w:p w14:paraId="221DE7F7">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2020年</w:t>
            </w:r>
          </w:p>
        </w:tc>
        <w:tc>
          <w:tcPr>
            <w:tcW w:w="909" w:type="pct"/>
            <w:vAlign w:val="center"/>
          </w:tcPr>
          <w:p w14:paraId="21A9E831">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2021年</w:t>
            </w:r>
          </w:p>
        </w:tc>
      </w:tr>
      <w:tr w14:paraId="6C6FF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pct"/>
            <w:vAlign w:val="center"/>
          </w:tcPr>
          <w:p w14:paraId="77D632AE">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目标任务（万立方米）</w:t>
            </w:r>
          </w:p>
        </w:tc>
        <w:tc>
          <w:tcPr>
            <w:tcW w:w="872" w:type="pct"/>
            <w:vAlign w:val="center"/>
          </w:tcPr>
          <w:p w14:paraId="677AE554">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5941.681</w:t>
            </w:r>
          </w:p>
        </w:tc>
        <w:tc>
          <w:tcPr>
            <w:tcW w:w="909" w:type="pct"/>
            <w:vAlign w:val="center"/>
          </w:tcPr>
          <w:p w14:paraId="3AB5B809">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6099.439</w:t>
            </w:r>
          </w:p>
        </w:tc>
        <w:tc>
          <w:tcPr>
            <w:tcW w:w="909" w:type="pct"/>
            <w:vAlign w:val="center"/>
          </w:tcPr>
          <w:p w14:paraId="13E6F190">
            <w:pPr>
              <w:pStyle w:val="9"/>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3094.057</w:t>
            </w:r>
          </w:p>
        </w:tc>
      </w:tr>
      <w:tr w14:paraId="504F5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pct"/>
            <w:vAlign w:val="center"/>
          </w:tcPr>
          <w:p w14:paraId="039A2308">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用水总量（万立方米）</w:t>
            </w:r>
          </w:p>
        </w:tc>
        <w:tc>
          <w:tcPr>
            <w:tcW w:w="872" w:type="pct"/>
            <w:vAlign w:val="center"/>
          </w:tcPr>
          <w:p w14:paraId="1A72C217">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2116.164</w:t>
            </w:r>
          </w:p>
        </w:tc>
        <w:tc>
          <w:tcPr>
            <w:tcW w:w="909" w:type="pct"/>
            <w:vAlign w:val="center"/>
          </w:tcPr>
          <w:p w14:paraId="0CF8E621">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2221.319</w:t>
            </w:r>
          </w:p>
        </w:tc>
        <w:tc>
          <w:tcPr>
            <w:tcW w:w="909" w:type="pct"/>
            <w:vAlign w:val="center"/>
          </w:tcPr>
          <w:p w14:paraId="33CCF935">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2216.65</w:t>
            </w:r>
          </w:p>
        </w:tc>
      </w:tr>
      <w:tr w14:paraId="1EDE1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pct"/>
            <w:vAlign w:val="center"/>
          </w:tcPr>
          <w:p w14:paraId="2E5ACE57">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地区生产总值（万元）</w:t>
            </w:r>
          </w:p>
        </w:tc>
        <w:tc>
          <w:tcPr>
            <w:tcW w:w="872" w:type="pct"/>
            <w:vAlign w:val="center"/>
          </w:tcPr>
          <w:p w14:paraId="2D2C19D9">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118057</w:t>
            </w:r>
          </w:p>
        </w:tc>
        <w:tc>
          <w:tcPr>
            <w:tcW w:w="909" w:type="pct"/>
            <w:vAlign w:val="center"/>
          </w:tcPr>
          <w:p w14:paraId="2659132A">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139584</w:t>
            </w:r>
          </w:p>
        </w:tc>
        <w:tc>
          <w:tcPr>
            <w:tcW w:w="909" w:type="pct"/>
            <w:vAlign w:val="center"/>
          </w:tcPr>
          <w:p w14:paraId="5544BA79">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145069</w:t>
            </w:r>
          </w:p>
        </w:tc>
      </w:tr>
      <w:tr w14:paraId="16D99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pct"/>
            <w:vAlign w:val="center"/>
          </w:tcPr>
          <w:p w14:paraId="2201F281">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单位地区生产总值用水量（立方米/万元）</w:t>
            </w:r>
          </w:p>
        </w:tc>
        <w:tc>
          <w:tcPr>
            <w:tcW w:w="872" w:type="pct"/>
            <w:vAlign w:val="center"/>
          </w:tcPr>
          <w:p w14:paraId="2D5A5F24">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179.25</w:t>
            </w:r>
          </w:p>
        </w:tc>
        <w:tc>
          <w:tcPr>
            <w:tcW w:w="909" w:type="pct"/>
            <w:vAlign w:val="center"/>
          </w:tcPr>
          <w:p w14:paraId="20AB8453">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159.14</w:t>
            </w:r>
          </w:p>
        </w:tc>
        <w:tc>
          <w:tcPr>
            <w:tcW w:w="909" w:type="pct"/>
            <w:vAlign w:val="center"/>
          </w:tcPr>
          <w:p w14:paraId="7A52EC6C">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152.83</w:t>
            </w:r>
          </w:p>
        </w:tc>
      </w:tr>
      <w:bookmarkEnd w:id="75"/>
    </w:tbl>
    <w:p w14:paraId="7B90A597">
      <w:pPr>
        <w:ind w:firstLine="482"/>
        <w:rPr>
          <w:rFonts w:eastAsia="宋体" w:cs="Times New Roman"/>
          <w:b/>
          <w:bCs/>
        </w:rPr>
      </w:pPr>
      <w:bookmarkStart w:id="76" w:name="_Toc9158"/>
      <w:bookmarkStart w:id="77" w:name="_Toc3194"/>
      <w:r>
        <w:rPr>
          <w:rFonts w:eastAsia="宋体" w:cs="Times New Roman"/>
          <w:b/>
          <w:bCs/>
        </w:rPr>
        <w:t>（3）存在问题</w:t>
      </w:r>
    </w:p>
    <w:p w14:paraId="520A3150">
      <w:pPr>
        <w:ind w:firstLine="480"/>
        <w:rPr>
          <w:rFonts w:eastAsia="宋体" w:cs="Times New Roman"/>
        </w:rPr>
      </w:pPr>
      <w:r>
        <w:rPr>
          <w:rFonts w:eastAsia="宋体" w:cs="Times New Roman"/>
        </w:rPr>
        <w:t>洛隆县水资源配置能力低，工程性缺水和资源性缺水的问题仍然存在；水资源管理技术力量薄弱、基础工作及基层队伍建设滞后，水资源管理难度大；宣传不够深入，社会各界对最严格水资源管理制度的重视程度不够</w:t>
      </w:r>
      <w:r>
        <w:rPr>
          <w:rFonts w:hint="eastAsia" w:eastAsia="宋体" w:cs="Times New Roman"/>
        </w:rPr>
        <w:t>；</w:t>
      </w:r>
      <w:r>
        <w:rPr>
          <w:rFonts w:eastAsia="宋体" w:cs="Times New Roman"/>
        </w:rPr>
        <w:t>为此应在水资源管理宣传教育、用水总量控制、用水效率管理、队伍建设和水资源监控及规划体系这五方面加以改进。</w:t>
      </w:r>
    </w:p>
    <w:p w14:paraId="315345B9">
      <w:pPr>
        <w:pStyle w:val="4"/>
        <w:ind w:firstLine="0" w:firstLineChars="0"/>
        <w:rPr>
          <w:rFonts w:eastAsia="宋体"/>
        </w:rPr>
      </w:pPr>
      <w:r>
        <w:rPr>
          <w:rFonts w:eastAsia="宋体"/>
        </w:rPr>
        <w:t>1.2.5</w:t>
      </w:r>
      <w:r>
        <w:rPr>
          <w:rFonts w:eastAsia="宋体"/>
          <w:lang w:val="zh-CN"/>
        </w:rPr>
        <w:t>能源利用效率</w:t>
      </w:r>
      <w:bookmarkEnd w:id="76"/>
      <w:bookmarkEnd w:id="77"/>
    </w:p>
    <w:p w14:paraId="50458621">
      <w:pPr>
        <w:pStyle w:val="28"/>
        <w:numPr>
          <w:ilvl w:val="0"/>
          <w:numId w:val="6"/>
        </w:numPr>
        <w:ind w:firstLine="482"/>
        <w:rPr>
          <w:b/>
          <w:bCs/>
          <w:szCs w:val="24"/>
        </w:rPr>
      </w:pPr>
      <w:r>
        <w:rPr>
          <w:b/>
          <w:bCs/>
        </w:rPr>
        <w:t>能源构成</w:t>
      </w:r>
    </w:p>
    <w:p w14:paraId="55C24F0A">
      <w:pPr>
        <w:ind w:firstLine="480"/>
        <w:jc w:val="both"/>
        <w:rPr>
          <w:rFonts w:eastAsia="宋体" w:cs="Times New Roman"/>
        </w:rPr>
      </w:pPr>
      <w:r>
        <w:rPr>
          <w:rFonts w:hint="eastAsia" w:eastAsia="宋体" w:cs="Times New Roman"/>
        </w:rPr>
        <w:t>2018年洛隆县经过了一系列能源结构改造升级工程，通过工业企业技改和煤转电等方式对燃料煤进行了淘汰，县城现无煤的售卖点，从而从源头控制了煤的燃烧产生的污染物。</w:t>
      </w:r>
    </w:p>
    <w:p w14:paraId="4036FEAA">
      <w:pPr>
        <w:ind w:firstLine="480"/>
        <w:jc w:val="both"/>
        <w:rPr>
          <w:rFonts w:eastAsia="宋体" w:cs="Times New Roman"/>
        </w:rPr>
      </w:pPr>
      <w:r>
        <w:rPr>
          <w:rFonts w:hint="eastAsia" w:eastAsia="宋体" w:cs="Times New Roman"/>
        </w:rPr>
        <w:t>目前，洛隆县因发展程度较低，能源构成相对简单，2021年洛隆县能源由汽油、柴油、液化气、电力构成，无燃料煤、石油沥青等其他能源；2021年能源消耗以电力为主，占比86.29-87.61%，呈现逐年增加趋势，占比大；少量汽油和柴油用于道路交通，统计较为困难；统计结果数据见表1-23，化石燃料液化气从2019年14.39%减少到2021年12.39%。由此可得出，从2018年煤改进行后，2019-2021年洛隆县经过主要能源消耗占比可分析出清洁能源逐渐成为洛隆县能源消耗的主体。</w:t>
      </w:r>
    </w:p>
    <w:p w14:paraId="53FDCC87">
      <w:pPr>
        <w:pStyle w:val="6"/>
        <w:ind w:firstLine="480"/>
        <w:jc w:val="center"/>
        <w:rPr>
          <w:rFonts w:ascii="Times New Roman" w:hAnsi="Times New Roman" w:cs="Times New Roman"/>
          <w:sz w:val="24"/>
          <w:szCs w:val="24"/>
        </w:rPr>
      </w:pPr>
      <w:r>
        <w:rPr>
          <w:rFonts w:ascii="Times New Roman" w:hAnsi="Times New Roman" w:cs="Times New Roman"/>
          <w:sz w:val="24"/>
          <w:szCs w:val="24"/>
        </w:rPr>
        <w:t>表1-</w:t>
      </w:r>
      <w:r>
        <w:rPr>
          <w:rFonts w:hint="eastAsia" w:ascii="Times New Roman" w:hAnsi="Times New Roman" w:cs="Times New Roman"/>
          <w:sz w:val="24"/>
          <w:szCs w:val="24"/>
        </w:rPr>
        <w:t xml:space="preserve">23  </w:t>
      </w:r>
      <w:r>
        <w:rPr>
          <w:rFonts w:ascii="Times New Roman" w:hAnsi="Times New Roman" w:cs="Times New Roman"/>
          <w:sz w:val="24"/>
          <w:szCs w:val="24"/>
        </w:rPr>
        <w:t>201</w:t>
      </w:r>
      <w:r>
        <w:rPr>
          <w:rFonts w:hint="eastAsia" w:ascii="Times New Roman" w:hAnsi="Times New Roman" w:cs="Times New Roman"/>
          <w:sz w:val="24"/>
          <w:szCs w:val="24"/>
        </w:rPr>
        <w:t>9</w:t>
      </w:r>
      <w:r>
        <w:rPr>
          <w:rFonts w:ascii="Times New Roman" w:hAnsi="Times New Roman" w:cs="Times New Roman"/>
          <w:sz w:val="24"/>
          <w:szCs w:val="24"/>
        </w:rPr>
        <w:t>-2021年洛隆县能源结构统计表（单位：吨标准煤）</w:t>
      </w:r>
    </w:p>
    <w:tbl>
      <w:tblPr>
        <w:tblStyle w:val="21"/>
        <w:tblW w:w="4565"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440"/>
        <w:gridCol w:w="981"/>
        <w:gridCol w:w="1236"/>
        <w:gridCol w:w="899"/>
        <w:gridCol w:w="1148"/>
        <w:gridCol w:w="980"/>
        <w:gridCol w:w="1097"/>
      </w:tblGrid>
      <w:tr w14:paraId="6F99E8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927" w:type="pct"/>
            <w:vMerge w:val="restart"/>
            <w:tcBorders>
              <w:tl2br w:val="single" w:color="000000" w:sz="8" w:space="0"/>
            </w:tcBorders>
            <w:vAlign w:val="center"/>
          </w:tcPr>
          <w:p w14:paraId="442282AA">
            <w:pPr>
              <w:spacing w:line="240" w:lineRule="auto"/>
              <w:ind w:firstLine="0" w:firstLineChars="0"/>
              <w:jc w:val="center"/>
              <w:rPr>
                <w:rFonts w:eastAsia="宋体" w:cs="Times New Roman"/>
                <w:bCs/>
                <w:sz w:val="21"/>
                <w:szCs w:val="21"/>
              </w:rPr>
            </w:pPr>
            <w:r>
              <w:rPr>
                <w:rFonts w:eastAsia="宋体" w:cs="Times New Roman"/>
                <w:bCs/>
                <w:sz w:val="21"/>
                <w:szCs w:val="21"/>
              </w:rPr>
              <w:t>年度</w:t>
            </w:r>
          </w:p>
          <w:p w14:paraId="4FC69362">
            <w:pPr>
              <w:spacing w:line="240" w:lineRule="auto"/>
              <w:ind w:firstLine="0" w:firstLineChars="0"/>
              <w:jc w:val="center"/>
              <w:rPr>
                <w:rFonts w:eastAsia="宋体" w:cs="Times New Roman"/>
                <w:bCs/>
                <w:sz w:val="21"/>
                <w:szCs w:val="21"/>
              </w:rPr>
            </w:pPr>
            <w:r>
              <w:rPr>
                <w:rFonts w:eastAsia="宋体" w:cs="Times New Roman"/>
                <w:bCs/>
                <w:sz w:val="21"/>
                <w:szCs w:val="21"/>
              </w:rPr>
              <w:t>燃料</w:t>
            </w:r>
          </w:p>
        </w:tc>
        <w:tc>
          <w:tcPr>
            <w:tcW w:w="1428" w:type="pct"/>
            <w:gridSpan w:val="2"/>
            <w:tcBorders>
              <w:tl2br w:val="nil"/>
              <w:tr2bl w:val="nil"/>
            </w:tcBorders>
            <w:vAlign w:val="center"/>
          </w:tcPr>
          <w:p w14:paraId="38C0DFE3">
            <w:pPr>
              <w:spacing w:line="240" w:lineRule="auto"/>
              <w:ind w:firstLine="0" w:firstLineChars="0"/>
              <w:jc w:val="center"/>
              <w:rPr>
                <w:rFonts w:eastAsia="宋体" w:cs="Times New Roman"/>
                <w:bCs/>
                <w:sz w:val="21"/>
                <w:szCs w:val="21"/>
              </w:rPr>
            </w:pPr>
            <w:r>
              <w:rPr>
                <w:rFonts w:eastAsia="宋体" w:cs="Times New Roman"/>
                <w:bCs/>
                <w:sz w:val="21"/>
                <w:szCs w:val="21"/>
              </w:rPr>
              <w:t>2019年</w:t>
            </w:r>
          </w:p>
        </w:tc>
        <w:tc>
          <w:tcPr>
            <w:tcW w:w="1307" w:type="pct"/>
            <w:gridSpan w:val="2"/>
            <w:tcBorders>
              <w:tl2br w:val="nil"/>
              <w:tr2bl w:val="nil"/>
            </w:tcBorders>
            <w:vAlign w:val="center"/>
          </w:tcPr>
          <w:p w14:paraId="4B4A52BE">
            <w:pPr>
              <w:spacing w:line="240" w:lineRule="auto"/>
              <w:ind w:firstLine="0" w:firstLineChars="0"/>
              <w:jc w:val="center"/>
              <w:rPr>
                <w:rFonts w:eastAsia="宋体" w:cs="Times New Roman"/>
                <w:bCs/>
                <w:sz w:val="21"/>
                <w:szCs w:val="21"/>
              </w:rPr>
            </w:pPr>
            <w:r>
              <w:rPr>
                <w:rFonts w:eastAsia="宋体" w:cs="Times New Roman"/>
                <w:bCs/>
                <w:sz w:val="21"/>
                <w:szCs w:val="21"/>
              </w:rPr>
              <w:t>2020年</w:t>
            </w:r>
          </w:p>
        </w:tc>
        <w:tc>
          <w:tcPr>
            <w:tcW w:w="1337" w:type="pct"/>
            <w:gridSpan w:val="2"/>
            <w:tcBorders>
              <w:tl2br w:val="nil"/>
              <w:tr2bl w:val="nil"/>
            </w:tcBorders>
            <w:vAlign w:val="center"/>
          </w:tcPr>
          <w:p w14:paraId="7633F21F">
            <w:pPr>
              <w:spacing w:line="240" w:lineRule="auto"/>
              <w:ind w:firstLine="0" w:firstLineChars="0"/>
              <w:jc w:val="center"/>
              <w:rPr>
                <w:rFonts w:eastAsia="宋体" w:cs="Times New Roman"/>
                <w:bCs/>
                <w:sz w:val="21"/>
                <w:szCs w:val="21"/>
              </w:rPr>
            </w:pPr>
            <w:r>
              <w:rPr>
                <w:rFonts w:eastAsia="宋体" w:cs="Times New Roman"/>
                <w:bCs/>
                <w:sz w:val="21"/>
                <w:szCs w:val="21"/>
              </w:rPr>
              <w:t>2021年</w:t>
            </w:r>
          </w:p>
        </w:tc>
      </w:tr>
      <w:tr w14:paraId="6B34128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927" w:type="pct"/>
            <w:vMerge w:val="continue"/>
            <w:tcBorders>
              <w:tl2br w:val="nil"/>
              <w:tr2bl w:val="nil"/>
            </w:tcBorders>
            <w:vAlign w:val="center"/>
          </w:tcPr>
          <w:p w14:paraId="5FAA093F">
            <w:pPr>
              <w:spacing w:line="240" w:lineRule="auto"/>
              <w:ind w:firstLine="0" w:firstLineChars="0"/>
              <w:jc w:val="center"/>
              <w:rPr>
                <w:rFonts w:eastAsia="宋体" w:cs="Times New Roman"/>
                <w:kern w:val="0"/>
                <w:sz w:val="21"/>
                <w:szCs w:val="21"/>
              </w:rPr>
            </w:pPr>
          </w:p>
        </w:tc>
        <w:tc>
          <w:tcPr>
            <w:tcW w:w="632" w:type="pct"/>
            <w:tcBorders>
              <w:tl2br w:val="nil"/>
              <w:tr2bl w:val="nil"/>
            </w:tcBorders>
            <w:vAlign w:val="center"/>
          </w:tcPr>
          <w:p w14:paraId="710904FB">
            <w:pPr>
              <w:spacing w:line="240" w:lineRule="auto"/>
              <w:ind w:firstLine="0" w:firstLineChars="0"/>
              <w:jc w:val="center"/>
              <w:rPr>
                <w:rFonts w:eastAsia="宋体" w:cs="Times New Roman"/>
                <w:sz w:val="21"/>
                <w:szCs w:val="21"/>
              </w:rPr>
            </w:pPr>
            <w:r>
              <w:rPr>
                <w:rFonts w:eastAsia="宋体" w:cs="Times New Roman"/>
                <w:sz w:val="21"/>
                <w:szCs w:val="21"/>
              </w:rPr>
              <w:t>消耗量</w:t>
            </w:r>
          </w:p>
        </w:tc>
        <w:tc>
          <w:tcPr>
            <w:tcW w:w="796" w:type="pct"/>
            <w:tcBorders>
              <w:tl2br w:val="nil"/>
              <w:tr2bl w:val="nil"/>
            </w:tcBorders>
            <w:vAlign w:val="center"/>
          </w:tcPr>
          <w:p w14:paraId="29088757">
            <w:pPr>
              <w:spacing w:line="240" w:lineRule="auto"/>
              <w:ind w:firstLine="0" w:firstLineChars="0"/>
              <w:jc w:val="center"/>
              <w:rPr>
                <w:rFonts w:eastAsia="宋体" w:cs="Times New Roman"/>
                <w:sz w:val="21"/>
                <w:szCs w:val="21"/>
              </w:rPr>
            </w:pPr>
            <w:r>
              <w:rPr>
                <w:rFonts w:eastAsia="宋体" w:cs="Times New Roman"/>
                <w:sz w:val="21"/>
                <w:szCs w:val="21"/>
              </w:rPr>
              <w:t>占比（%）</w:t>
            </w:r>
          </w:p>
        </w:tc>
        <w:tc>
          <w:tcPr>
            <w:tcW w:w="568" w:type="pct"/>
            <w:tcBorders>
              <w:tl2br w:val="nil"/>
              <w:tr2bl w:val="nil"/>
            </w:tcBorders>
            <w:vAlign w:val="center"/>
          </w:tcPr>
          <w:p w14:paraId="4FAF9C93">
            <w:pPr>
              <w:spacing w:line="240" w:lineRule="auto"/>
              <w:ind w:firstLine="0" w:firstLineChars="0"/>
              <w:jc w:val="center"/>
              <w:rPr>
                <w:rFonts w:eastAsia="宋体" w:cs="Times New Roman"/>
                <w:sz w:val="21"/>
                <w:szCs w:val="21"/>
              </w:rPr>
            </w:pPr>
            <w:r>
              <w:rPr>
                <w:rFonts w:eastAsia="宋体" w:cs="Times New Roman"/>
                <w:sz w:val="21"/>
                <w:szCs w:val="21"/>
              </w:rPr>
              <w:t>消耗量</w:t>
            </w:r>
          </w:p>
        </w:tc>
        <w:tc>
          <w:tcPr>
            <w:tcW w:w="738" w:type="pct"/>
            <w:tcBorders>
              <w:tl2br w:val="nil"/>
              <w:tr2bl w:val="nil"/>
            </w:tcBorders>
            <w:vAlign w:val="center"/>
          </w:tcPr>
          <w:p w14:paraId="23AEBD88">
            <w:pPr>
              <w:spacing w:line="240" w:lineRule="auto"/>
              <w:ind w:firstLine="0" w:firstLineChars="0"/>
              <w:jc w:val="center"/>
              <w:rPr>
                <w:rFonts w:eastAsia="宋体" w:cs="Times New Roman"/>
                <w:sz w:val="21"/>
                <w:szCs w:val="21"/>
              </w:rPr>
            </w:pPr>
            <w:r>
              <w:rPr>
                <w:rFonts w:eastAsia="宋体" w:cs="Times New Roman"/>
                <w:sz w:val="21"/>
                <w:szCs w:val="21"/>
              </w:rPr>
              <w:t>占比（%）</w:t>
            </w:r>
          </w:p>
        </w:tc>
        <w:tc>
          <w:tcPr>
            <w:tcW w:w="631" w:type="pct"/>
            <w:tcBorders>
              <w:tl2br w:val="nil"/>
              <w:tr2bl w:val="nil"/>
            </w:tcBorders>
            <w:vAlign w:val="center"/>
          </w:tcPr>
          <w:p w14:paraId="58AEF3AB">
            <w:pPr>
              <w:spacing w:line="240" w:lineRule="auto"/>
              <w:ind w:firstLine="0" w:firstLineChars="0"/>
              <w:jc w:val="center"/>
              <w:rPr>
                <w:rFonts w:eastAsia="宋体" w:cs="Times New Roman"/>
                <w:sz w:val="21"/>
                <w:szCs w:val="21"/>
              </w:rPr>
            </w:pPr>
            <w:r>
              <w:rPr>
                <w:rFonts w:eastAsia="宋体" w:cs="Times New Roman"/>
                <w:sz w:val="21"/>
                <w:szCs w:val="21"/>
              </w:rPr>
              <w:t>消耗量</w:t>
            </w:r>
          </w:p>
        </w:tc>
        <w:tc>
          <w:tcPr>
            <w:tcW w:w="705" w:type="pct"/>
            <w:tcBorders>
              <w:tl2br w:val="nil"/>
              <w:tr2bl w:val="nil"/>
            </w:tcBorders>
            <w:vAlign w:val="center"/>
          </w:tcPr>
          <w:p w14:paraId="5FC74B58">
            <w:pPr>
              <w:spacing w:line="240" w:lineRule="auto"/>
              <w:ind w:firstLine="0" w:firstLineChars="0"/>
              <w:jc w:val="center"/>
              <w:rPr>
                <w:rFonts w:eastAsia="宋体" w:cs="Times New Roman"/>
                <w:sz w:val="21"/>
                <w:szCs w:val="21"/>
              </w:rPr>
            </w:pPr>
            <w:r>
              <w:rPr>
                <w:rFonts w:eastAsia="宋体" w:cs="Times New Roman"/>
                <w:sz w:val="21"/>
                <w:szCs w:val="21"/>
              </w:rPr>
              <w:t>占比（%）</w:t>
            </w:r>
          </w:p>
        </w:tc>
      </w:tr>
      <w:tr w14:paraId="381BE31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6A657D6A">
            <w:pPr>
              <w:spacing w:line="240" w:lineRule="auto"/>
              <w:ind w:firstLine="0" w:firstLineChars="0"/>
              <w:jc w:val="center"/>
              <w:rPr>
                <w:rFonts w:eastAsia="宋体" w:cs="Times New Roman"/>
                <w:kern w:val="0"/>
                <w:sz w:val="21"/>
                <w:szCs w:val="21"/>
              </w:rPr>
            </w:pPr>
            <w:r>
              <w:rPr>
                <w:rFonts w:eastAsia="宋体" w:cs="Times New Roman"/>
                <w:kern w:val="0"/>
                <w:sz w:val="21"/>
                <w:szCs w:val="21"/>
              </w:rPr>
              <w:t>液化气</w:t>
            </w:r>
          </w:p>
        </w:tc>
        <w:tc>
          <w:tcPr>
            <w:tcW w:w="632" w:type="pct"/>
            <w:tcBorders>
              <w:tl2br w:val="nil"/>
              <w:tr2bl w:val="nil"/>
            </w:tcBorders>
            <w:vAlign w:val="center"/>
          </w:tcPr>
          <w:p w14:paraId="7885C189">
            <w:pPr>
              <w:spacing w:line="240" w:lineRule="auto"/>
              <w:ind w:firstLine="0" w:firstLineChars="0"/>
              <w:jc w:val="center"/>
              <w:rPr>
                <w:rFonts w:eastAsia="宋体" w:cs="Times New Roman"/>
                <w:sz w:val="21"/>
                <w:szCs w:val="21"/>
              </w:rPr>
            </w:pPr>
            <w:r>
              <w:rPr>
                <w:rFonts w:hint="eastAsia" w:eastAsia="宋体" w:cs="Times New Roman"/>
                <w:sz w:val="21"/>
                <w:szCs w:val="21"/>
              </w:rPr>
              <w:t>506.49</w:t>
            </w:r>
          </w:p>
        </w:tc>
        <w:tc>
          <w:tcPr>
            <w:tcW w:w="796" w:type="pct"/>
            <w:tcBorders>
              <w:tl2br w:val="nil"/>
              <w:tr2bl w:val="nil"/>
            </w:tcBorders>
            <w:vAlign w:val="center"/>
          </w:tcPr>
          <w:p w14:paraId="1668CE34">
            <w:pPr>
              <w:spacing w:line="240" w:lineRule="auto"/>
              <w:ind w:firstLine="0" w:firstLineChars="0"/>
              <w:jc w:val="center"/>
              <w:rPr>
                <w:rFonts w:eastAsia="宋体" w:cs="Times New Roman"/>
                <w:sz w:val="21"/>
                <w:szCs w:val="21"/>
              </w:rPr>
            </w:pPr>
            <w:r>
              <w:rPr>
                <w:rFonts w:hint="eastAsia" w:eastAsia="宋体" w:cs="Times New Roman"/>
                <w:sz w:val="21"/>
                <w:szCs w:val="21"/>
              </w:rPr>
              <w:t>14.39</w:t>
            </w:r>
          </w:p>
        </w:tc>
        <w:tc>
          <w:tcPr>
            <w:tcW w:w="568" w:type="pct"/>
            <w:tcBorders>
              <w:tl2br w:val="nil"/>
              <w:tr2bl w:val="nil"/>
            </w:tcBorders>
            <w:vAlign w:val="center"/>
          </w:tcPr>
          <w:p w14:paraId="502DDA95">
            <w:pPr>
              <w:spacing w:line="240" w:lineRule="auto"/>
              <w:ind w:firstLine="0" w:firstLineChars="0"/>
              <w:jc w:val="center"/>
              <w:rPr>
                <w:rFonts w:eastAsia="宋体" w:cs="Times New Roman"/>
                <w:sz w:val="21"/>
                <w:szCs w:val="21"/>
              </w:rPr>
            </w:pPr>
            <w:r>
              <w:rPr>
                <w:rFonts w:hint="eastAsia" w:eastAsia="宋体" w:cs="Times New Roman"/>
                <w:sz w:val="21"/>
                <w:szCs w:val="21"/>
              </w:rPr>
              <w:t>529.64</w:t>
            </w:r>
          </w:p>
        </w:tc>
        <w:tc>
          <w:tcPr>
            <w:tcW w:w="738" w:type="pct"/>
            <w:tcBorders>
              <w:tl2br w:val="nil"/>
              <w:tr2bl w:val="nil"/>
            </w:tcBorders>
            <w:vAlign w:val="center"/>
          </w:tcPr>
          <w:p w14:paraId="18D95F85">
            <w:pPr>
              <w:spacing w:line="240" w:lineRule="auto"/>
              <w:ind w:firstLine="0" w:firstLineChars="0"/>
              <w:jc w:val="center"/>
              <w:rPr>
                <w:rFonts w:eastAsia="宋体" w:cs="Times New Roman"/>
                <w:sz w:val="21"/>
                <w:szCs w:val="21"/>
              </w:rPr>
            </w:pPr>
            <w:r>
              <w:rPr>
                <w:rFonts w:hint="eastAsia" w:eastAsia="宋体" w:cs="Times New Roman"/>
                <w:sz w:val="21"/>
                <w:szCs w:val="21"/>
              </w:rPr>
              <w:t>13.71</w:t>
            </w:r>
          </w:p>
        </w:tc>
        <w:tc>
          <w:tcPr>
            <w:tcW w:w="631" w:type="pct"/>
            <w:tcBorders>
              <w:tl2br w:val="nil"/>
              <w:tr2bl w:val="nil"/>
            </w:tcBorders>
            <w:vAlign w:val="center"/>
          </w:tcPr>
          <w:p w14:paraId="07EABC07">
            <w:pPr>
              <w:spacing w:line="240" w:lineRule="auto"/>
              <w:ind w:firstLine="0" w:firstLineChars="0"/>
              <w:jc w:val="center"/>
              <w:rPr>
                <w:rFonts w:eastAsia="宋体" w:cs="Times New Roman"/>
                <w:sz w:val="21"/>
                <w:szCs w:val="21"/>
              </w:rPr>
            </w:pPr>
            <w:r>
              <w:rPr>
                <w:rFonts w:hint="eastAsia" w:eastAsia="宋体" w:cs="Times New Roman"/>
                <w:sz w:val="21"/>
                <w:szCs w:val="21"/>
              </w:rPr>
              <w:t>537.45</w:t>
            </w:r>
          </w:p>
        </w:tc>
        <w:tc>
          <w:tcPr>
            <w:tcW w:w="705" w:type="pct"/>
            <w:tcBorders>
              <w:tl2br w:val="nil"/>
              <w:tr2bl w:val="nil"/>
            </w:tcBorders>
            <w:vAlign w:val="center"/>
          </w:tcPr>
          <w:p w14:paraId="749F96B6">
            <w:pPr>
              <w:spacing w:line="240" w:lineRule="auto"/>
              <w:ind w:firstLine="0" w:firstLineChars="0"/>
              <w:jc w:val="center"/>
              <w:rPr>
                <w:rFonts w:eastAsia="宋体" w:cs="Times New Roman"/>
                <w:sz w:val="21"/>
                <w:szCs w:val="21"/>
              </w:rPr>
            </w:pPr>
            <w:r>
              <w:rPr>
                <w:rFonts w:hint="eastAsia" w:eastAsia="宋体" w:cs="Times New Roman"/>
                <w:sz w:val="21"/>
                <w:szCs w:val="21"/>
              </w:rPr>
              <w:t>12.39</w:t>
            </w:r>
          </w:p>
        </w:tc>
      </w:tr>
      <w:tr w14:paraId="72767F1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1DAF94DE">
            <w:pPr>
              <w:spacing w:line="240" w:lineRule="auto"/>
              <w:ind w:firstLine="0" w:firstLineChars="0"/>
              <w:jc w:val="center"/>
              <w:rPr>
                <w:rFonts w:eastAsia="宋体" w:cs="Times New Roman"/>
                <w:kern w:val="0"/>
                <w:sz w:val="21"/>
                <w:szCs w:val="21"/>
              </w:rPr>
            </w:pPr>
            <w:r>
              <w:rPr>
                <w:rFonts w:eastAsia="宋体" w:cs="Times New Roman"/>
                <w:kern w:val="0"/>
                <w:sz w:val="21"/>
                <w:szCs w:val="21"/>
              </w:rPr>
              <w:t>电力</w:t>
            </w:r>
          </w:p>
        </w:tc>
        <w:tc>
          <w:tcPr>
            <w:tcW w:w="632" w:type="pct"/>
            <w:tcBorders>
              <w:tl2br w:val="nil"/>
              <w:tr2bl w:val="nil"/>
            </w:tcBorders>
            <w:vAlign w:val="center"/>
          </w:tcPr>
          <w:p w14:paraId="0D704874">
            <w:pPr>
              <w:spacing w:line="240" w:lineRule="auto"/>
              <w:ind w:firstLine="0" w:firstLineChars="0"/>
              <w:jc w:val="center"/>
              <w:rPr>
                <w:rFonts w:eastAsia="宋体" w:cs="Times New Roman"/>
                <w:sz w:val="21"/>
                <w:szCs w:val="21"/>
              </w:rPr>
            </w:pPr>
            <w:r>
              <w:rPr>
                <w:rFonts w:hint="eastAsia" w:eastAsia="宋体" w:cs="Times New Roman"/>
                <w:sz w:val="21"/>
                <w:szCs w:val="21"/>
              </w:rPr>
              <w:t>3014.34</w:t>
            </w:r>
          </w:p>
        </w:tc>
        <w:tc>
          <w:tcPr>
            <w:tcW w:w="796" w:type="pct"/>
            <w:tcBorders>
              <w:tl2br w:val="nil"/>
              <w:tr2bl w:val="nil"/>
            </w:tcBorders>
            <w:vAlign w:val="center"/>
          </w:tcPr>
          <w:p w14:paraId="09C10105">
            <w:pPr>
              <w:spacing w:line="240" w:lineRule="auto"/>
              <w:ind w:firstLine="0" w:firstLineChars="0"/>
              <w:jc w:val="center"/>
              <w:rPr>
                <w:rFonts w:eastAsia="宋体" w:cs="Times New Roman"/>
                <w:sz w:val="21"/>
                <w:szCs w:val="21"/>
              </w:rPr>
            </w:pPr>
            <w:r>
              <w:rPr>
                <w:rFonts w:hint="eastAsia" w:eastAsia="宋体" w:cs="Times New Roman"/>
                <w:sz w:val="21"/>
                <w:szCs w:val="21"/>
              </w:rPr>
              <w:t>85.61</w:t>
            </w:r>
          </w:p>
        </w:tc>
        <w:tc>
          <w:tcPr>
            <w:tcW w:w="568" w:type="pct"/>
            <w:tcBorders>
              <w:tl2br w:val="nil"/>
              <w:tr2bl w:val="nil"/>
            </w:tcBorders>
            <w:vAlign w:val="center"/>
          </w:tcPr>
          <w:p w14:paraId="0198CAF5">
            <w:pPr>
              <w:spacing w:line="240" w:lineRule="auto"/>
              <w:ind w:firstLine="0" w:firstLineChars="0"/>
              <w:jc w:val="center"/>
              <w:rPr>
                <w:rFonts w:eastAsia="宋体" w:cs="Times New Roman"/>
                <w:sz w:val="21"/>
                <w:szCs w:val="21"/>
              </w:rPr>
            </w:pPr>
            <w:r>
              <w:rPr>
                <w:rFonts w:hint="eastAsia" w:eastAsia="宋体" w:cs="Times New Roman"/>
                <w:sz w:val="21"/>
                <w:szCs w:val="21"/>
              </w:rPr>
              <w:t>3334.30</w:t>
            </w:r>
          </w:p>
        </w:tc>
        <w:tc>
          <w:tcPr>
            <w:tcW w:w="738" w:type="pct"/>
            <w:tcBorders>
              <w:tl2br w:val="nil"/>
              <w:tr2bl w:val="nil"/>
            </w:tcBorders>
            <w:vAlign w:val="center"/>
          </w:tcPr>
          <w:p w14:paraId="52DF3E94">
            <w:pPr>
              <w:spacing w:line="240" w:lineRule="auto"/>
              <w:ind w:firstLine="0" w:firstLineChars="0"/>
              <w:jc w:val="center"/>
              <w:rPr>
                <w:rFonts w:eastAsia="宋体" w:cs="Times New Roman"/>
                <w:sz w:val="21"/>
                <w:szCs w:val="21"/>
              </w:rPr>
            </w:pPr>
            <w:r>
              <w:rPr>
                <w:rFonts w:hint="eastAsia" w:eastAsia="宋体" w:cs="Times New Roman"/>
                <w:sz w:val="21"/>
                <w:szCs w:val="21"/>
              </w:rPr>
              <w:t>86.29</w:t>
            </w:r>
          </w:p>
        </w:tc>
        <w:tc>
          <w:tcPr>
            <w:tcW w:w="631" w:type="pct"/>
            <w:tcBorders>
              <w:tl2br w:val="nil"/>
              <w:tr2bl w:val="nil"/>
            </w:tcBorders>
            <w:vAlign w:val="center"/>
          </w:tcPr>
          <w:p w14:paraId="358BBE9E">
            <w:pPr>
              <w:spacing w:line="240" w:lineRule="auto"/>
              <w:ind w:firstLine="0" w:firstLineChars="0"/>
              <w:jc w:val="center"/>
              <w:rPr>
                <w:rFonts w:eastAsia="宋体" w:cs="Times New Roman"/>
                <w:sz w:val="21"/>
                <w:szCs w:val="21"/>
              </w:rPr>
            </w:pPr>
            <w:r>
              <w:rPr>
                <w:rFonts w:hint="eastAsia" w:eastAsia="宋体" w:cs="Times New Roman"/>
                <w:sz w:val="21"/>
                <w:szCs w:val="21"/>
              </w:rPr>
              <w:t>3799.00</w:t>
            </w:r>
          </w:p>
        </w:tc>
        <w:tc>
          <w:tcPr>
            <w:tcW w:w="705" w:type="pct"/>
            <w:tcBorders>
              <w:tl2br w:val="nil"/>
              <w:tr2bl w:val="nil"/>
            </w:tcBorders>
            <w:vAlign w:val="center"/>
          </w:tcPr>
          <w:p w14:paraId="7C0A0BF2">
            <w:pPr>
              <w:spacing w:line="240" w:lineRule="auto"/>
              <w:ind w:firstLine="0" w:firstLineChars="0"/>
              <w:jc w:val="center"/>
              <w:rPr>
                <w:rFonts w:eastAsia="宋体" w:cs="Times New Roman"/>
                <w:sz w:val="21"/>
                <w:szCs w:val="21"/>
              </w:rPr>
            </w:pPr>
            <w:r>
              <w:rPr>
                <w:rFonts w:hint="eastAsia" w:eastAsia="宋体" w:cs="Times New Roman"/>
                <w:sz w:val="21"/>
                <w:szCs w:val="21"/>
              </w:rPr>
              <w:t>87.61</w:t>
            </w:r>
          </w:p>
        </w:tc>
      </w:tr>
      <w:tr w14:paraId="7BBEB6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2DC95FC2">
            <w:pPr>
              <w:spacing w:line="240" w:lineRule="auto"/>
              <w:ind w:firstLine="0" w:firstLineChars="0"/>
              <w:jc w:val="center"/>
              <w:rPr>
                <w:rFonts w:eastAsia="宋体" w:cs="Times New Roman"/>
                <w:bCs/>
                <w:sz w:val="21"/>
                <w:szCs w:val="21"/>
              </w:rPr>
            </w:pPr>
            <w:r>
              <w:rPr>
                <w:rFonts w:eastAsia="宋体" w:cs="Times New Roman"/>
                <w:bCs/>
                <w:sz w:val="21"/>
                <w:szCs w:val="21"/>
              </w:rPr>
              <w:t>合计</w:t>
            </w:r>
          </w:p>
        </w:tc>
        <w:tc>
          <w:tcPr>
            <w:tcW w:w="632" w:type="pct"/>
            <w:tcBorders>
              <w:tl2br w:val="nil"/>
              <w:tr2bl w:val="nil"/>
            </w:tcBorders>
            <w:vAlign w:val="center"/>
          </w:tcPr>
          <w:p w14:paraId="47AAA9D8">
            <w:pPr>
              <w:spacing w:line="240" w:lineRule="auto"/>
              <w:ind w:firstLine="0" w:firstLineChars="0"/>
              <w:jc w:val="center"/>
              <w:rPr>
                <w:rFonts w:eastAsia="宋体" w:cs="Times New Roman"/>
                <w:sz w:val="21"/>
                <w:szCs w:val="21"/>
              </w:rPr>
            </w:pPr>
            <w:r>
              <w:rPr>
                <w:rFonts w:hint="eastAsia" w:eastAsia="宋体" w:cs="Times New Roman"/>
                <w:sz w:val="21"/>
                <w:szCs w:val="21"/>
              </w:rPr>
              <w:t>3520.83</w:t>
            </w:r>
          </w:p>
        </w:tc>
        <w:tc>
          <w:tcPr>
            <w:tcW w:w="796" w:type="pct"/>
            <w:tcBorders>
              <w:tl2br w:val="nil"/>
              <w:tr2bl w:val="nil"/>
            </w:tcBorders>
            <w:vAlign w:val="center"/>
          </w:tcPr>
          <w:p w14:paraId="4E02C3D0">
            <w:pPr>
              <w:spacing w:line="240" w:lineRule="auto"/>
              <w:ind w:firstLine="0" w:firstLineChars="0"/>
              <w:jc w:val="center"/>
              <w:rPr>
                <w:rFonts w:eastAsia="宋体" w:cs="Times New Roman"/>
                <w:sz w:val="21"/>
                <w:szCs w:val="21"/>
              </w:rPr>
            </w:pPr>
            <w:r>
              <w:rPr>
                <w:rFonts w:hint="eastAsia" w:eastAsia="宋体" w:cs="Times New Roman"/>
                <w:sz w:val="21"/>
                <w:szCs w:val="21"/>
              </w:rPr>
              <w:t>100</w:t>
            </w:r>
          </w:p>
        </w:tc>
        <w:tc>
          <w:tcPr>
            <w:tcW w:w="568" w:type="pct"/>
            <w:tcBorders>
              <w:tl2br w:val="nil"/>
              <w:tr2bl w:val="nil"/>
            </w:tcBorders>
            <w:vAlign w:val="center"/>
          </w:tcPr>
          <w:p w14:paraId="64A3F161">
            <w:pPr>
              <w:spacing w:line="240" w:lineRule="auto"/>
              <w:ind w:firstLine="0" w:firstLineChars="0"/>
              <w:jc w:val="center"/>
              <w:rPr>
                <w:rFonts w:eastAsia="宋体" w:cs="Times New Roman"/>
                <w:sz w:val="21"/>
                <w:szCs w:val="21"/>
              </w:rPr>
            </w:pPr>
            <w:r>
              <w:rPr>
                <w:rFonts w:hint="eastAsia" w:eastAsia="宋体" w:cs="Times New Roman"/>
                <w:sz w:val="21"/>
                <w:szCs w:val="21"/>
              </w:rPr>
              <w:t>3863.94</w:t>
            </w:r>
          </w:p>
        </w:tc>
        <w:tc>
          <w:tcPr>
            <w:tcW w:w="738" w:type="pct"/>
            <w:tcBorders>
              <w:tl2br w:val="nil"/>
              <w:tr2bl w:val="nil"/>
            </w:tcBorders>
            <w:vAlign w:val="center"/>
          </w:tcPr>
          <w:p w14:paraId="2C30267D">
            <w:pPr>
              <w:spacing w:line="240" w:lineRule="auto"/>
              <w:ind w:firstLine="0" w:firstLineChars="0"/>
              <w:jc w:val="center"/>
              <w:rPr>
                <w:rFonts w:eastAsia="宋体" w:cs="Times New Roman"/>
                <w:sz w:val="21"/>
                <w:szCs w:val="21"/>
              </w:rPr>
            </w:pPr>
            <w:r>
              <w:rPr>
                <w:rFonts w:hint="eastAsia" w:eastAsia="宋体" w:cs="Times New Roman"/>
                <w:sz w:val="21"/>
                <w:szCs w:val="21"/>
              </w:rPr>
              <w:t>100</w:t>
            </w:r>
          </w:p>
        </w:tc>
        <w:tc>
          <w:tcPr>
            <w:tcW w:w="631" w:type="pct"/>
            <w:tcBorders>
              <w:tl2br w:val="nil"/>
              <w:tr2bl w:val="nil"/>
            </w:tcBorders>
            <w:vAlign w:val="center"/>
          </w:tcPr>
          <w:p w14:paraId="374BC11F">
            <w:pPr>
              <w:spacing w:line="240" w:lineRule="auto"/>
              <w:ind w:firstLine="0" w:firstLineChars="0"/>
              <w:jc w:val="center"/>
              <w:rPr>
                <w:rFonts w:eastAsia="宋体" w:cs="Times New Roman"/>
                <w:sz w:val="21"/>
                <w:szCs w:val="21"/>
              </w:rPr>
            </w:pPr>
            <w:r>
              <w:rPr>
                <w:rFonts w:hint="eastAsia" w:eastAsia="宋体" w:cs="Times New Roman"/>
                <w:sz w:val="21"/>
                <w:szCs w:val="21"/>
              </w:rPr>
              <w:t>4336.45</w:t>
            </w:r>
          </w:p>
        </w:tc>
        <w:tc>
          <w:tcPr>
            <w:tcW w:w="705" w:type="pct"/>
            <w:tcBorders>
              <w:tl2br w:val="nil"/>
              <w:tr2bl w:val="nil"/>
            </w:tcBorders>
            <w:vAlign w:val="center"/>
          </w:tcPr>
          <w:p w14:paraId="0B187FDC">
            <w:pPr>
              <w:spacing w:line="240" w:lineRule="auto"/>
              <w:ind w:firstLine="0" w:firstLineChars="0"/>
              <w:jc w:val="center"/>
              <w:rPr>
                <w:rFonts w:eastAsia="宋体" w:cs="Times New Roman"/>
                <w:sz w:val="21"/>
                <w:szCs w:val="21"/>
              </w:rPr>
            </w:pPr>
            <w:r>
              <w:rPr>
                <w:rFonts w:hint="eastAsia" w:eastAsia="宋体" w:cs="Times New Roman"/>
                <w:sz w:val="21"/>
                <w:szCs w:val="21"/>
              </w:rPr>
              <w:t>100</w:t>
            </w:r>
          </w:p>
        </w:tc>
      </w:tr>
    </w:tbl>
    <w:p w14:paraId="23E79429">
      <w:pPr>
        <w:ind w:firstLine="482"/>
        <w:rPr>
          <w:rFonts w:eastAsia="宋体" w:cs="Times New Roman"/>
          <w:b/>
          <w:bCs/>
        </w:rPr>
      </w:pPr>
      <w:r>
        <w:rPr>
          <w:rFonts w:hint="eastAsia" w:eastAsia="宋体" w:cs="Times New Roman"/>
          <w:b/>
          <w:bCs/>
        </w:rPr>
        <w:t>（2）单位地区生产总值能耗</w:t>
      </w:r>
    </w:p>
    <w:p w14:paraId="42F83D1C">
      <w:pPr>
        <w:ind w:firstLine="480"/>
        <w:jc w:val="both"/>
        <w:rPr>
          <w:rFonts w:eastAsia="宋体" w:cs="Times New Roman"/>
        </w:rPr>
      </w:pPr>
      <w:r>
        <w:rPr>
          <w:rFonts w:hint="eastAsia" w:eastAsia="宋体" w:cs="Times New Roman"/>
        </w:rPr>
        <w:t>据近3年统计数据，2019年洛隆县能源消耗折算成标准煤为3863.94吨标准煤，地区单位生产总值13.48亿元，单位生产总值耗能为0.03吨标准煤/万元；2020年洛隆县能源消耗折算成标准煤为3863.94吨标准煤，地区单位生产总值14.98亿元，单位生产总值耗能为0.03吨标准煤/万元；2021年洛隆县能源消耗折算成标准煤为3165.83吨标准煤，地区单位生产总值15.55亿元，单位生产总值耗能为0.03吨标准煤/万元；2019-2021年单位地区生产总值能耗基本维持在0.03吨标准煤/万元水平，远低于全市平均水平。</w:t>
      </w:r>
    </w:p>
    <w:p w14:paraId="6156AC77">
      <w:pPr>
        <w:pStyle w:val="4"/>
        <w:ind w:firstLine="0" w:firstLineChars="0"/>
        <w:rPr>
          <w:rFonts w:eastAsia="宋体"/>
          <w:lang w:val="zh-CN"/>
        </w:rPr>
      </w:pPr>
      <w:bookmarkStart w:id="78" w:name="_Toc12124"/>
      <w:bookmarkStart w:id="79" w:name="_Toc7438"/>
      <w:r>
        <w:rPr>
          <w:rFonts w:eastAsia="宋体"/>
          <w:lang w:val="zh-CN"/>
        </w:rPr>
        <w:t>1.2.6</w:t>
      </w:r>
      <w:bookmarkStart w:id="80" w:name="_Toc45379624"/>
      <w:r>
        <w:rPr>
          <w:rFonts w:eastAsia="宋体"/>
          <w:lang w:val="zh-CN"/>
        </w:rPr>
        <w:t>生态文明制度建设</w:t>
      </w:r>
      <w:bookmarkEnd w:id="78"/>
      <w:bookmarkEnd w:id="79"/>
      <w:bookmarkEnd w:id="80"/>
    </w:p>
    <w:p w14:paraId="748877ED">
      <w:pPr>
        <w:pStyle w:val="5"/>
        <w:keepNext w:val="0"/>
        <w:keepLines w:val="0"/>
        <w:spacing w:before="0" w:after="0" w:line="360" w:lineRule="auto"/>
        <w:ind w:firstLine="482"/>
        <w:rPr>
          <w:rFonts w:ascii="Times New Roman" w:hAnsi="Times New Roman"/>
          <w:iCs/>
        </w:rPr>
      </w:pPr>
      <w:r>
        <w:rPr>
          <w:rFonts w:ascii="Times New Roman" w:hAnsi="Times New Roman"/>
          <w:iCs/>
        </w:rPr>
        <w:t>1.2.6.1生态文明建设纳入考核体制</w:t>
      </w:r>
    </w:p>
    <w:p w14:paraId="418103AE">
      <w:pPr>
        <w:ind w:firstLine="480"/>
        <w:rPr>
          <w:rFonts w:eastAsia="宋体" w:cs="Times New Roman"/>
        </w:rPr>
      </w:pPr>
      <w:r>
        <w:rPr>
          <w:rFonts w:eastAsia="宋体" w:cs="Times New Roman"/>
        </w:rPr>
        <w:t>为贯彻落实中央和</w:t>
      </w:r>
      <w:r>
        <w:rPr>
          <w:rFonts w:hint="eastAsia" w:eastAsia="宋体" w:cs="Times New Roman"/>
        </w:rPr>
        <w:t>区</w:t>
      </w:r>
      <w:r>
        <w:rPr>
          <w:rFonts w:eastAsia="宋体" w:cs="Times New Roman"/>
        </w:rPr>
        <w:t>、市、县加快推进生态文明建设和绿色发展的决策部署，增强生态文明建设指标约束，规范目标评价考核工作，强化考核结果应用，根据有关党内法规和法律法规以及《昌都市生态文明建设目标评价考核办法》要求，结合洛隆县实际，</w:t>
      </w:r>
      <w:r>
        <w:rPr>
          <w:rFonts w:eastAsia="宋体" w:cs="Times New Roman"/>
          <w:lang w:val="zh-CN"/>
        </w:rPr>
        <w:t>印发了《洛隆县环境保护工作目标责任考核细则》</w:t>
      </w:r>
      <w:r>
        <w:rPr>
          <w:rFonts w:eastAsia="宋体" w:cs="Times New Roman"/>
        </w:rPr>
        <w:t>。洛隆实行</w:t>
      </w:r>
      <w:r>
        <w:rPr>
          <w:rFonts w:eastAsia="宋体" w:cs="Times New Roman"/>
          <w:lang w:val="zh-CN"/>
        </w:rPr>
        <w:t>对下级政府党政干部实绩考核，</w:t>
      </w:r>
      <w:r>
        <w:rPr>
          <w:rFonts w:eastAsia="宋体" w:cs="Times New Roman"/>
        </w:rPr>
        <w:t>包括环境保护工作落实情况、生态资源保护工作落实情况、生态资源保护工作落实情况、生态资源保护工作落实情况、河长制工作落实情况、村容村貌及环境卫生整治情况等方面</w:t>
      </w:r>
      <w:r>
        <w:rPr>
          <w:rFonts w:eastAsia="宋体" w:cs="Times New Roman"/>
          <w:lang w:val="zh-CN"/>
        </w:rPr>
        <w:t>。实施县级对乡镇党政领导干部考核，市级对县级党政领导干部考核，并将生态文明建设工作纳入党政实绩考核范围，</w:t>
      </w:r>
      <w:r>
        <w:rPr>
          <w:rFonts w:eastAsia="宋体" w:cs="Times New Roman"/>
        </w:rPr>
        <w:t>2021年</w:t>
      </w:r>
      <w:r>
        <w:rPr>
          <w:rFonts w:eastAsia="宋体" w:cs="Times New Roman"/>
          <w:lang w:val="zh-CN"/>
        </w:rPr>
        <w:t>在洛隆政绩考核评分标准中生态文明建设工作所占比例为2</w:t>
      </w:r>
      <w:r>
        <w:rPr>
          <w:rFonts w:eastAsia="宋体" w:cs="Times New Roman"/>
        </w:rPr>
        <w:t>5</w:t>
      </w:r>
      <w:r>
        <w:rPr>
          <w:rFonts w:eastAsia="宋体" w:cs="Times New Roman"/>
          <w:lang w:val="zh-CN"/>
        </w:rPr>
        <w:t>%。</w:t>
      </w:r>
    </w:p>
    <w:p w14:paraId="35ACF62C">
      <w:pPr>
        <w:pStyle w:val="5"/>
        <w:keepNext w:val="0"/>
        <w:keepLines w:val="0"/>
        <w:spacing w:before="0" w:after="0" w:line="360" w:lineRule="auto"/>
        <w:ind w:firstLine="482"/>
        <w:rPr>
          <w:rFonts w:ascii="Times New Roman" w:hAnsi="Times New Roman"/>
          <w:iCs/>
        </w:rPr>
      </w:pPr>
      <w:r>
        <w:rPr>
          <w:rFonts w:ascii="Times New Roman" w:hAnsi="Times New Roman"/>
          <w:iCs/>
        </w:rPr>
        <w:t>1.2.6.2全面推行河湖长制</w:t>
      </w:r>
    </w:p>
    <w:p w14:paraId="2C9F591B">
      <w:pPr>
        <w:ind w:firstLine="480"/>
        <w:rPr>
          <w:rFonts w:eastAsia="宋体" w:cs="Times New Roman"/>
        </w:rPr>
      </w:pPr>
      <w:r>
        <w:rPr>
          <w:rFonts w:eastAsia="宋体" w:cs="Times New Roman"/>
        </w:rPr>
        <w:t>为了贯彻实施中共中央办公厅、国务院办公厅印发的《关于全面推行河长制的意见》、《西藏自治区全面推行河长制工作方案》和《昌都市河长制工作方案》等精神，2017年洛隆县启动河长制，制定了《洛隆县全面推行“河长”工作方案的通知》（洛委办发[2017]111号）文件，全县11个乡镇迅速启动实施“河长制”管理工作，截止2021年全县已全面推行河湖长制。</w:t>
      </w:r>
    </w:p>
    <w:p w14:paraId="07E6D4BD">
      <w:pPr>
        <w:ind w:firstLine="480"/>
        <w:rPr>
          <w:rFonts w:eastAsia="宋体" w:cs="Times New Roman"/>
        </w:rPr>
      </w:pPr>
      <w:r>
        <w:rPr>
          <w:rFonts w:eastAsia="宋体" w:cs="Times New Roman"/>
        </w:rPr>
        <w:t>洛隆县委、县政府确保河长制各项工作取得实效，预防和制止破坏水生态环境、河湖空间岸线、涉水违法等行为，恢复河湖水生态环境，创建和谐社会“碧水”战役不断向纵深推进，此外，洛隆县制定并落实了《洛隆县“河长制”工作考核办法》，促进水资源保护、水域岸线管理、水污染防治、水环境治理等工作。</w:t>
      </w:r>
    </w:p>
    <w:p w14:paraId="3C94878E">
      <w:pPr>
        <w:pStyle w:val="5"/>
        <w:keepNext w:val="0"/>
        <w:keepLines w:val="0"/>
        <w:spacing w:before="0" w:after="0" w:line="360" w:lineRule="auto"/>
        <w:ind w:firstLine="482"/>
        <w:rPr>
          <w:rFonts w:ascii="Times New Roman" w:hAnsi="Times New Roman"/>
          <w:iCs/>
        </w:rPr>
      </w:pPr>
      <w:bookmarkStart w:id="81" w:name="_Toc18626222"/>
      <w:r>
        <w:rPr>
          <w:rFonts w:ascii="Times New Roman" w:hAnsi="Times New Roman"/>
          <w:iCs/>
        </w:rPr>
        <w:t>1.2.6.3落实自然资源资产离任审计制度</w:t>
      </w:r>
      <w:bookmarkEnd w:id="81"/>
    </w:p>
    <w:p w14:paraId="1E18A47E">
      <w:pPr>
        <w:ind w:firstLine="480"/>
        <w:jc w:val="both"/>
        <w:rPr>
          <w:rFonts w:cs="Times New Roman"/>
        </w:rPr>
      </w:pPr>
      <w:r>
        <w:rPr>
          <w:rFonts w:eastAsia="宋体" w:cs="Times New Roman"/>
        </w:rPr>
        <w:t>2019年洛隆县审计局恢复设立，在县委、县政府的正确领导下，在昌都市审计局的精心指导下，2019年洛隆县审计局主要进行了机构组建、人员配备等办公条件的建设工作，建立健全了离任审计制度。坚持“党政同责”和“一岗双责”，严格落实中共西藏自治区委员会办公厅西藏自治区人民政府办公厅《关于印发&lt;贯彻落实开展领导干部自然资源资产离任审计试点方案的实施意见&gt;的通知》（藏党办发〔2017〕9号）等文件精神，对</w:t>
      </w:r>
      <w:r>
        <w:rPr>
          <w:rFonts w:eastAsia="宋体" w:cs="Times New Roman"/>
          <w:lang w:val="zh-CN" w:bidi="en-US"/>
        </w:rPr>
        <w:t>领导干部任职期间所在地区或者主管业务领域自然资源资产管理和生态环境保护情况开展审计，并结合审计结果，对被审计领导干部任职期间自然资源资产管理和生态环境保护情况变化产生的原因进行综合分析，客观评价被审计领导干部履行自然资源资产管理和生态环境保护责任情况。即将生态环境保护纳入政府考核体系，增强领导干部保护生态环境的积极性和主动性，</w:t>
      </w:r>
      <w:r>
        <w:rPr>
          <w:rFonts w:eastAsia="宋体" w:cs="Times New Roman"/>
        </w:rPr>
        <w:t>推动领导干部在自然资源资产管理和生态环境保护工作中守法、守纪、守规、尽责，促进自然资源资产节约集约利用和生态环境安全。</w:t>
      </w:r>
    </w:p>
    <w:p w14:paraId="141091F1">
      <w:pPr>
        <w:ind w:firstLine="480"/>
        <w:jc w:val="both"/>
        <w:rPr>
          <w:rFonts w:cs="Times New Roman"/>
        </w:rPr>
      </w:pPr>
      <w:r>
        <w:rPr>
          <w:rFonts w:eastAsia="宋体" w:cs="Times New Roman"/>
        </w:rPr>
        <w:t>2021年，洛隆县，根据《中华人民共和国审计法》第二十五条和《洛隆县审计局关于印发&lt;洛隆县2021年审计项目计划&gt;的通知》（洛审发〔2021〕5号）文件要求，审计局</w:t>
      </w:r>
      <w:r>
        <w:rPr>
          <w:rFonts w:eastAsia="宋体" w:cs="Times New Roman"/>
          <w:bCs/>
        </w:rPr>
        <w:t>对洛松邓珠同志任洛隆县交通运输局局长、对索朗次仁同志任洛隆县农业农村局局长期间经济责任履行情况进行审计，</w:t>
      </w:r>
      <w:r>
        <w:rPr>
          <w:rFonts w:hint="eastAsia" w:eastAsia="宋体" w:cs="Times New Roman"/>
          <w:bCs/>
        </w:rPr>
        <w:t>2位</w:t>
      </w:r>
      <w:r>
        <w:rPr>
          <w:rFonts w:eastAsia="宋体" w:cs="Times New Roman"/>
          <w:bCs/>
        </w:rPr>
        <w:t>不涉及自然资源资产领域；对宾学健任县自然资源局局长职务期间进行自然资源资产离任审计，该项工作</w:t>
      </w:r>
      <w:r>
        <w:rPr>
          <w:rFonts w:hint="eastAsia" w:eastAsia="宋体" w:cs="Times New Roman"/>
          <w:bCs/>
        </w:rPr>
        <w:t>已</w:t>
      </w:r>
      <w:r>
        <w:rPr>
          <w:rFonts w:eastAsia="宋体" w:cs="Times New Roman"/>
          <w:bCs/>
        </w:rPr>
        <w:t>下发审计通知书和召开审计推进会，</w:t>
      </w:r>
      <w:r>
        <w:rPr>
          <w:rFonts w:hint="eastAsia" w:eastAsia="宋体" w:cs="Times New Roman"/>
          <w:bCs/>
        </w:rPr>
        <w:t>目前已完成了对该同志的审计工作</w:t>
      </w:r>
      <w:r>
        <w:rPr>
          <w:rFonts w:eastAsia="宋体" w:cs="Times New Roman"/>
          <w:bCs/>
        </w:rPr>
        <w:t>。</w:t>
      </w:r>
    </w:p>
    <w:p w14:paraId="79A83EA5">
      <w:pPr>
        <w:pStyle w:val="5"/>
        <w:keepNext w:val="0"/>
        <w:keepLines w:val="0"/>
        <w:spacing w:before="0" w:after="0" w:line="360" w:lineRule="auto"/>
        <w:ind w:firstLine="482"/>
        <w:jc w:val="both"/>
        <w:rPr>
          <w:rFonts w:ascii="Times New Roman" w:hAnsi="Times New Roman"/>
          <w:iCs/>
        </w:rPr>
      </w:pPr>
      <w:bookmarkStart w:id="82" w:name="_Toc18626223"/>
      <w:r>
        <w:rPr>
          <w:rFonts w:ascii="Times New Roman" w:hAnsi="Times New Roman"/>
          <w:iCs/>
        </w:rPr>
        <w:t>1.2.6.4明确生态环境损害赔偿责任</w:t>
      </w:r>
      <w:bookmarkEnd w:id="82"/>
    </w:p>
    <w:p w14:paraId="53C06C8F">
      <w:pPr>
        <w:ind w:firstLine="480"/>
        <w:jc w:val="both"/>
        <w:rPr>
          <w:rFonts w:eastAsia="宋体" w:cs="Times New Roman"/>
          <w:lang w:val="zh-CN" w:bidi="en-US"/>
        </w:rPr>
      </w:pPr>
      <w:r>
        <w:rPr>
          <w:rFonts w:eastAsia="宋体" w:cs="Times New Roman"/>
        </w:rPr>
        <w:t>根据自治区、市生态环境损害赔偿工作的安排，洛隆县建立健全党政领导干部生态环境损害责任追究制度，中共洛隆县委办公室洛隆县人民政府办公室转发了《昌都市生态环境损害赔偿制度改革实施方案》</w:t>
      </w:r>
      <w:r>
        <w:rPr>
          <w:rFonts w:eastAsia="宋体" w:cs="Times New Roman"/>
          <w:lang w:val="zh-CN" w:bidi="en-US"/>
        </w:rPr>
        <w:t>（昌党办发〔2020〕4号）</w:t>
      </w:r>
      <w:r>
        <w:rPr>
          <w:rFonts w:eastAsia="宋体" w:cs="Times New Roman"/>
        </w:rPr>
        <w:t>，同时转发了《西藏自治区生态环境损害赔偿工作程序规定（试行）》《西藏自治区生态环境损害赔偿磋商办法（试行）》《西藏自治区生态环境损害赔偿资金管理办法（试行）》《西藏自治区党政领导干部生态环境损害责任追究实施细则》等有关文件规定，要求各相关部门认真组织学习，遵照执行，强化与市级各主管部门的对接，对发现的生态环境损害的责任者严格实行赔偿制度，修复受损生态环境，保护和改善人民群众生产、生活环境，为奋力推进“三个加快”提供生态保障。根据《洛隆县生态环境损害责任追究完成情况》</w:t>
      </w:r>
      <w:r>
        <w:rPr>
          <w:rFonts w:eastAsia="宋体" w:cs="Times New Roman"/>
          <w:lang w:val="zh-CN" w:bidi="en-US"/>
        </w:rPr>
        <w:t>（洛纪发发〔202</w:t>
      </w:r>
      <w:r>
        <w:rPr>
          <w:rFonts w:eastAsia="宋体" w:cs="Times New Roman"/>
          <w:lang w:bidi="en-US"/>
        </w:rPr>
        <w:t>2</w:t>
      </w:r>
      <w:r>
        <w:rPr>
          <w:rFonts w:eastAsia="宋体" w:cs="Times New Roman"/>
          <w:lang w:val="zh-CN" w:bidi="en-US"/>
        </w:rPr>
        <w:t>〕</w:t>
      </w:r>
      <w:r>
        <w:rPr>
          <w:rFonts w:eastAsia="宋体" w:cs="Times New Roman"/>
          <w:lang w:bidi="en-US"/>
        </w:rPr>
        <w:t>9</w:t>
      </w:r>
      <w:r>
        <w:rPr>
          <w:rFonts w:eastAsia="宋体" w:cs="Times New Roman"/>
          <w:lang w:val="zh-CN" w:bidi="en-US"/>
        </w:rPr>
        <w:t>号），截止目前取得成效概况为：</w:t>
      </w:r>
    </w:p>
    <w:p w14:paraId="175B8A74">
      <w:pPr>
        <w:ind w:firstLine="480"/>
        <w:jc w:val="both"/>
        <w:rPr>
          <w:rFonts w:eastAsia="宋体" w:cs="Times New Roman"/>
          <w:lang w:val="zh-CN"/>
        </w:rPr>
      </w:pPr>
      <w:r>
        <w:rPr>
          <w:rFonts w:eastAsia="宋体" w:cs="Times New Roman"/>
          <w:lang w:val="zh-CN"/>
        </w:rPr>
        <w:t>（</w:t>
      </w:r>
      <w:r>
        <w:rPr>
          <w:rFonts w:eastAsia="宋体" w:cs="Times New Roman"/>
        </w:rPr>
        <w:t>1</w:t>
      </w:r>
      <w:r>
        <w:rPr>
          <w:rFonts w:eastAsia="宋体" w:cs="Times New Roman"/>
          <w:lang w:val="zh-CN"/>
        </w:rPr>
        <w:t>）健全工作机制。各级领导干部认真履行生态环境和资源保护职责，坚持依法依规、客观公正、科学认定、权责一致、终身追究的原则，不断创新工作机制，积极推动生态环保工作党政同责，一岗双责落实，强化权责体系建设，推进我县加快生态文明建设。</w:t>
      </w:r>
    </w:p>
    <w:p w14:paraId="382D6F20">
      <w:pPr>
        <w:ind w:firstLine="480"/>
        <w:jc w:val="both"/>
        <w:rPr>
          <w:rFonts w:eastAsia="宋体" w:cs="Times New Roman"/>
          <w:lang w:val="zh-CN"/>
        </w:rPr>
      </w:pPr>
      <w:r>
        <w:rPr>
          <w:rFonts w:eastAsia="宋体" w:cs="Times New Roman"/>
          <w:lang w:val="zh-CN"/>
        </w:rPr>
        <w:t>（</w:t>
      </w:r>
      <w:r>
        <w:rPr>
          <w:rFonts w:eastAsia="宋体" w:cs="Times New Roman"/>
        </w:rPr>
        <w:t>2</w:t>
      </w:r>
      <w:r>
        <w:rPr>
          <w:rFonts w:eastAsia="宋体" w:cs="Times New Roman"/>
          <w:lang w:val="zh-CN"/>
        </w:rPr>
        <w:t>）强化日常监督。结合</w:t>
      </w:r>
      <w:r>
        <w:rPr>
          <w:rFonts w:hint="eastAsia" w:eastAsia="宋体" w:cs="Times New Roman"/>
        </w:rPr>
        <w:t>县</w:t>
      </w:r>
      <w:r>
        <w:rPr>
          <w:rFonts w:eastAsia="宋体" w:cs="Times New Roman"/>
          <w:lang w:val="zh-CN"/>
        </w:rPr>
        <w:t>委重点工作，将生态环境领域工作纳入监督检查。通过实地检查、查阅资料、走访询问等方式，督促各级各部门履行生态环境领域主体责任和行业监督责任。</w:t>
      </w:r>
    </w:p>
    <w:p w14:paraId="594B8064">
      <w:pPr>
        <w:ind w:firstLine="480"/>
        <w:jc w:val="both"/>
        <w:rPr>
          <w:rStyle w:val="43"/>
          <w:rFonts w:hint="default" w:ascii="Times New Roman" w:eastAsia="宋体" w:cs="Times New Roman"/>
          <w:color w:val="auto"/>
          <w:sz w:val="24"/>
          <w:szCs w:val="24"/>
        </w:rPr>
      </w:pPr>
      <w:r>
        <w:rPr>
          <w:rFonts w:eastAsia="宋体" w:cs="Times New Roman"/>
        </w:rPr>
        <w:t>2021年</w:t>
      </w:r>
      <w:r>
        <w:rPr>
          <w:rStyle w:val="43"/>
          <w:rFonts w:hint="default" w:ascii="Times New Roman" w:eastAsia="宋体" w:cs="Times New Roman"/>
          <w:color w:val="auto"/>
          <w:sz w:val="24"/>
          <w:szCs w:val="24"/>
        </w:rPr>
        <w:t>洛隆县纪委监委未收到有关生态环境损害方面的问题线索。</w:t>
      </w:r>
    </w:p>
    <w:p w14:paraId="700D4CD0">
      <w:pPr>
        <w:ind w:firstLine="480"/>
        <w:jc w:val="both"/>
        <w:rPr>
          <w:rStyle w:val="43"/>
          <w:rFonts w:hint="default" w:ascii="Times New Roman" w:eastAsia="宋体" w:cs="Times New Roman"/>
          <w:color w:val="auto"/>
          <w:sz w:val="24"/>
          <w:szCs w:val="24"/>
        </w:rPr>
      </w:pPr>
    </w:p>
    <w:p w14:paraId="7AF892C2">
      <w:pPr>
        <w:pStyle w:val="5"/>
        <w:keepNext w:val="0"/>
        <w:keepLines w:val="0"/>
        <w:spacing w:before="0" w:after="0" w:line="360" w:lineRule="auto"/>
        <w:ind w:firstLine="482"/>
        <w:rPr>
          <w:rFonts w:ascii="Times New Roman" w:hAnsi="Times New Roman"/>
          <w:iCs/>
        </w:rPr>
      </w:pPr>
      <w:bookmarkStart w:id="83" w:name="_Toc18626224"/>
      <w:r>
        <w:rPr>
          <w:rFonts w:ascii="Times New Roman" w:hAnsi="Times New Roman"/>
          <w:iCs/>
        </w:rPr>
        <w:t>1.2.6.5从严执行环境影响评价</w:t>
      </w:r>
      <w:bookmarkEnd w:id="83"/>
      <w:r>
        <w:rPr>
          <w:rFonts w:ascii="Times New Roman" w:hAnsi="Times New Roman"/>
          <w:iCs/>
        </w:rPr>
        <w:t>制度</w:t>
      </w:r>
    </w:p>
    <w:p w14:paraId="6E1B7586">
      <w:pPr>
        <w:ind w:firstLine="480"/>
        <w:jc w:val="both"/>
        <w:rPr>
          <w:rFonts w:eastAsia="宋体" w:cs="Times New Roman"/>
        </w:rPr>
      </w:pPr>
      <w:bookmarkStart w:id="84" w:name="_Toc18626225"/>
      <w:r>
        <w:rPr>
          <w:rFonts w:eastAsia="宋体" w:cs="Times New Roman"/>
        </w:rPr>
        <w:t>洛隆县生态环境局按照《中华人民共和国环境影响评价法》和《建设项目环境影响评价分类管理名录》规定，严格执行环境影响评价制度，尽职尽责开展环评审批工作，执行一次性告知制和限时办结制度，对每个审批项目建立档案，在政务网上填报公示。对重大项目开辟绿色通道，落实专人跟踪服务，促成项目早建设、早投产</w:t>
      </w:r>
      <w:r>
        <w:rPr>
          <w:rFonts w:hint="eastAsia" w:eastAsia="宋体" w:cs="Times New Roman"/>
        </w:rPr>
        <w:t>。</w:t>
      </w:r>
    </w:p>
    <w:p w14:paraId="667AEDD7">
      <w:pPr>
        <w:ind w:firstLine="480"/>
        <w:jc w:val="both"/>
        <w:rPr>
          <w:rFonts w:eastAsia="宋体" w:cs="Times New Roman"/>
        </w:rPr>
      </w:pPr>
      <w:r>
        <w:rPr>
          <w:rFonts w:eastAsia="宋体" w:cs="Times New Roman"/>
        </w:rPr>
        <w:t>2021年洛隆县所有开工的建设项目和企业认真履行环评手续并严格执行环保“三同时”制度，生态环境保护分局积极与各业主单位沟通，要求在项目开工前进行备案</w:t>
      </w:r>
      <w:r>
        <w:rPr>
          <w:rFonts w:hint="eastAsia" w:eastAsia="宋体" w:cs="Times New Roman"/>
        </w:rPr>
        <w:t>，</w:t>
      </w:r>
      <w:r>
        <w:rPr>
          <w:rFonts w:eastAsia="宋体" w:cs="Times New Roman"/>
        </w:rPr>
        <w:t>完善</w:t>
      </w:r>
      <w:r>
        <w:rPr>
          <w:rFonts w:hint="eastAsia" w:eastAsia="宋体" w:cs="Times New Roman"/>
        </w:rPr>
        <w:t>生态</w:t>
      </w:r>
      <w:r>
        <w:rPr>
          <w:rFonts w:eastAsia="宋体" w:cs="Times New Roman"/>
        </w:rPr>
        <w:t>环境保护服务工作机制，严把项目环境准入关，严禁高污染、高能耗、高排放、低效益产业项目建设</w:t>
      </w:r>
      <w:r>
        <w:rPr>
          <w:rFonts w:hint="eastAsia" w:eastAsia="宋体" w:cs="Times New Roman"/>
        </w:rPr>
        <w:t>，</w:t>
      </w:r>
      <w:r>
        <w:rPr>
          <w:rFonts w:eastAsia="宋体" w:cs="Times New Roman"/>
        </w:rPr>
        <w:t>从源头上控制新污染的产生</w:t>
      </w:r>
      <w:r>
        <w:rPr>
          <w:rFonts w:hint="eastAsia" w:eastAsia="宋体" w:cs="Times New Roman"/>
        </w:rPr>
        <w:t>，</w:t>
      </w:r>
      <w:r>
        <w:rPr>
          <w:rFonts w:eastAsia="宋体" w:cs="Times New Roman"/>
        </w:rPr>
        <w:t>年度网上备案环评31个，备案环评报告表9个</w:t>
      </w:r>
      <w:r>
        <w:rPr>
          <w:rFonts w:hint="eastAsia" w:eastAsia="宋体" w:cs="Times New Roman"/>
        </w:rPr>
        <w:t>，</w:t>
      </w:r>
      <w:r>
        <w:rPr>
          <w:rFonts w:eastAsia="宋体" w:cs="Times New Roman"/>
        </w:rPr>
        <w:t>2021年环评执行率为100%。</w:t>
      </w:r>
    </w:p>
    <w:p w14:paraId="126E0336">
      <w:pPr>
        <w:pStyle w:val="5"/>
        <w:keepNext w:val="0"/>
        <w:keepLines w:val="0"/>
        <w:spacing w:before="0" w:after="0" w:line="360" w:lineRule="auto"/>
        <w:ind w:firstLine="482"/>
        <w:jc w:val="both"/>
        <w:rPr>
          <w:rFonts w:ascii="Times New Roman" w:hAnsi="Times New Roman"/>
          <w:iCs/>
        </w:rPr>
      </w:pPr>
      <w:r>
        <w:rPr>
          <w:rFonts w:ascii="Times New Roman" w:hAnsi="Times New Roman"/>
          <w:iCs/>
        </w:rPr>
        <w:t>1.2.6.6响应“三线一单”编制</w:t>
      </w:r>
      <w:bookmarkEnd w:id="84"/>
    </w:p>
    <w:p w14:paraId="246D8CC5">
      <w:pPr>
        <w:ind w:firstLine="480"/>
        <w:jc w:val="both"/>
        <w:rPr>
          <w:rFonts w:eastAsia="宋体" w:cs="Times New Roman"/>
        </w:rPr>
      </w:pPr>
      <w:r>
        <w:rPr>
          <w:rFonts w:eastAsia="宋体" w:cs="Times New Roman"/>
        </w:rPr>
        <w:t>西藏自治区“三线一单”项目编制组于2020年5月完成了《西藏自治区“三线一单”研究报告（征求意见稿）》，同月以《西藏自治区生态环境厅&lt;关于征求西藏自治区区域空间生态环境评价“三线一单”（初步成果意见）的函&gt;》向洛隆县进行征求意见。洛隆县收到该函后，高度重视，积极部署，按照县政府主要领导指示，昌都市生态环境局洛隆县分局以《关于征求&lt;西藏自治区区域空间生态环境评价“三线一单”初步成果&gt;意见的函》向县发改委、县民宗局、县自然资源局、县城管局、县文化局、县住建局、县林草局、县农业农村局、县水利局、县交通局、县商务局、县卫健委、县民政局、县旅发局、县教育局、县气象局、县扶贫办等17个县各单位进行修订意见的征求，各征求意见单位进行了认真研读，</w:t>
      </w:r>
      <w:r>
        <w:rPr>
          <w:rFonts w:hint="eastAsia" w:eastAsia="宋体" w:cs="Times New Roman"/>
        </w:rPr>
        <w:t>积极提出意见，各部门意见整合后</w:t>
      </w:r>
      <w:r>
        <w:rPr>
          <w:rFonts w:eastAsia="宋体" w:cs="Times New Roman"/>
        </w:rPr>
        <w:t>并于5月反馈了意见，并与自治区、市两级进行对接，完成了洛隆县三线一单工作。</w:t>
      </w:r>
    </w:p>
    <w:p w14:paraId="391155CB">
      <w:pPr>
        <w:pStyle w:val="5"/>
        <w:keepNext w:val="0"/>
        <w:keepLines w:val="0"/>
        <w:spacing w:before="0" w:after="0" w:line="360" w:lineRule="auto"/>
        <w:ind w:firstLine="482"/>
        <w:jc w:val="both"/>
        <w:rPr>
          <w:rFonts w:ascii="Times New Roman" w:hAnsi="Times New Roman"/>
          <w:iCs/>
        </w:rPr>
      </w:pPr>
      <w:bookmarkStart w:id="85" w:name="_Toc18626226"/>
      <w:r>
        <w:rPr>
          <w:rFonts w:ascii="Times New Roman" w:hAnsi="Times New Roman"/>
          <w:iCs/>
        </w:rPr>
        <w:t>1.2.6.7全面公开生态环境信息</w:t>
      </w:r>
      <w:bookmarkEnd w:id="85"/>
    </w:p>
    <w:p w14:paraId="475CA39C">
      <w:pPr>
        <w:ind w:firstLine="480"/>
        <w:jc w:val="both"/>
        <w:rPr>
          <w:rFonts w:eastAsia="宋体" w:cs="Times New Roman"/>
        </w:rPr>
      </w:pPr>
      <w:r>
        <w:rPr>
          <w:rFonts w:eastAsia="宋体" w:cs="Times New Roman"/>
        </w:rPr>
        <w:t>洛隆县生态环境信息公开工作按照《政府信息公开条例》（国务院令第711号）《环境信息公开办法（试行）》（原国家环保总局令第35号）要求开展，其中污染源环境信息公开的具体内容和标准，按照《企事业单位环境信息公开办法》（环境保护部令第31号）《关于加强污染源环境监管信息公开工作的通知》（环发〔2013〕74号）《关于印发&lt;国家重点监控企业自行监测及信息公开办法（试行）&gt;和&lt;国家重点监控企业污染源监督性监测及信息公开办法（试行）&gt;的通知》（环发〔2013〕81号）等要求执行</w:t>
      </w:r>
      <w:r>
        <w:rPr>
          <w:rFonts w:hint="eastAsia" w:eastAsia="宋体" w:cs="Times New Roman"/>
        </w:rPr>
        <w:t>。</w:t>
      </w:r>
    </w:p>
    <w:p w14:paraId="766F4B0A">
      <w:pPr>
        <w:ind w:firstLine="480"/>
        <w:jc w:val="both"/>
        <w:rPr>
          <w:rFonts w:eastAsia="宋体" w:cs="Times New Roman"/>
          <w:lang w:val="zh-CN" w:bidi="en-US"/>
        </w:rPr>
      </w:pPr>
      <w:r>
        <w:rPr>
          <w:rStyle w:val="43"/>
          <w:rFonts w:hint="default" w:ascii="Times New Roman" w:eastAsia="宋体" w:cs="Times New Roman"/>
          <w:color w:val="auto"/>
          <w:sz w:val="24"/>
          <w:szCs w:val="24"/>
        </w:rPr>
        <w:t>2021年</w:t>
      </w:r>
      <w:r>
        <w:rPr>
          <w:rStyle w:val="43"/>
          <w:rFonts w:hint="default" w:eastAsia="宋体" w:cs="Times New Roman"/>
          <w:color w:val="auto"/>
          <w:sz w:val="24"/>
          <w:szCs w:val="24"/>
        </w:rPr>
        <w:t>，</w:t>
      </w:r>
      <w:r>
        <w:rPr>
          <w:rStyle w:val="43"/>
          <w:rFonts w:hint="default" w:ascii="Times New Roman" w:eastAsia="宋体" w:cs="Times New Roman"/>
          <w:color w:val="auto"/>
          <w:sz w:val="24"/>
          <w:szCs w:val="24"/>
        </w:rPr>
        <w:t>洛隆县通过洛隆县政府信息公开网站，以及电视、广播、报纸、宣传栏等传统媒介为载体，并充分利用各类互联网及移动互联平台，及时向社会公布相关环境信息；</w:t>
      </w:r>
      <w:r>
        <w:rPr>
          <w:rFonts w:eastAsia="宋体" w:cs="Times New Roman"/>
          <w:lang w:val="zh-CN" w:bidi="en-US"/>
        </w:rPr>
        <w:t>根据《重点监管企业（项目）情况统计表》，20</w:t>
      </w:r>
      <w:r>
        <w:rPr>
          <w:rFonts w:eastAsia="宋体" w:cs="Times New Roman"/>
          <w:lang w:bidi="en-US"/>
        </w:rPr>
        <w:t>21</w:t>
      </w:r>
      <w:r>
        <w:rPr>
          <w:rFonts w:eastAsia="宋体" w:cs="Times New Roman"/>
          <w:lang w:val="zh-CN" w:bidi="en-US"/>
        </w:rPr>
        <w:t>年</w:t>
      </w:r>
      <w:r>
        <w:rPr>
          <w:rFonts w:eastAsia="宋体" w:cs="Times New Roman"/>
          <w:lang w:bidi="en-US"/>
        </w:rPr>
        <w:t>洛隆县</w:t>
      </w:r>
      <w:r>
        <w:rPr>
          <w:rFonts w:eastAsia="宋体" w:cs="Times New Roman"/>
          <w:lang w:val="zh-CN" w:bidi="en-US"/>
        </w:rPr>
        <w:t>涉及水、气、土重点污染源的企业，均按照《企业事业单位环境信息公开办法》的规定，在公司网站或厂区公示栏进行环境信息公示，按照相关技术规范在西藏自治区排污单位自行监测信息公开平台按时公开自行监测及监督性监测信息。</w:t>
      </w:r>
    </w:p>
    <w:p w14:paraId="62E32E4F">
      <w:pPr>
        <w:ind w:firstLine="480"/>
        <w:jc w:val="both"/>
        <w:rPr>
          <w:rFonts w:cs="Times New Roman"/>
        </w:rPr>
      </w:pPr>
      <w:r>
        <w:rPr>
          <w:rFonts w:eastAsia="宋体" w:cs="Times New Roman"/>
        </w:rPr>
        <w:t>2021年洛隆县生态环境信息公开率为100%。</w:t>
      </w:r>
    </w:p>
    <w:p w14:paraId="32EAB669">
      <w:pPr>
        <w:pStyle w:val="5"/>
        <w:keepNext w:val="0"/>
        <w:keepLines w:val="0"/>
        <w:spacing w:before="0" w:after="0" w:line="360" w:lineRule="auto"/>
        <w:ind w:firstLine="482"/>
        <w:jc w:val="both"/>
        <w:rPr>
          <w:rFonts w:ascii="Times New Roman" w:hAnsi="Times New Roman"/>
          <w:iCs/>
        </w:rPr>
      </w:pPr>
      <w:bookmarkStart w:id="86" w:name="_Toc18626227"/>
      <w:r>
        <w:rPr>
          <w:rFonts w:ascii="Times New Roman" w:hAnsi="Times New Roman"/>
          <w:iCs/>
        </w:rPr>
        <w:t>1.2.6.8</w:t>
      </w:r>
      <w:bookmarkEnd w:id="86"/>
      <w:r>
        <w:rPr>
          <w:rFonts w:ascii="Times New Roman" w:hAnsi="Times New Roman"/>
          <w:iCs/>
        </w:rPr>
        <w:t>积极参与生态</w:t>
      </w:r>
      <w:r>
        <w:rPr>
          <w:rFonts w:hint="eastAsia" w:ascii="Times New Roman" w:hAnsi="Times New Roman"/>
          <w:iCs/>
        </w:rPr>
        <w:t>文明示范</w:t>
      </w:r>
      <w:r>
        <w:rPr>
          <w:rFonts w:ascii="Times New Roman" w:hAnsi="Times New Roman"/>
          <w:iCs/>
        </w:rPr>
        <w:t>乡镇创建工作</w:t>
      </w:r>
    </w:p>
    <w:p w14:paraId="461109D3">
      <w:pPr>
        <w:ind w:firstLine="480"/>
        <w:jc w:val="both"/>
        <w:rPr>
          <w:rFonts w:eastAsia="宋体" w:cs="Times New Roman"/>
        </w:rPr>
      </w:pPr>
      <w:r>
        <w:rPr>
          <w:rFonts w:eastAsia="宋体" w:cs="Times New Roman"/>
        </w:rPr>
        <w:t>洛隆县党委、政府领导班子认真学习和部署落实国家、自治区、市有关生态文明建设决策部署和重大政策、中央生态环境保护督察以及各类专项督查问题、行政区域内生态文明建设相关工作内容。成立洛隆县生态文明建设领导小组，印发了《洛隆县创建生态文明建设示范县实施方案》（洛委办发〔2021〕75号）的通知，落实专班，定期召开会议，研究部署生态</w:t>
      </w:r>
      <w:r>
        <w:rPr>
          <w:rFonts w:hint="eastAsia" w:eastAsia="宋体" w:cs="Times New Roman"/>
        </w:rPr>
        <w:t>文明建设</w:t>
      </w:r>
      <w:r>
        <w:rPr>
          <w:rFonts w:eastAsia="宋体" w:cs="Times New Roman"/>
        </w:rPr>
        <w:t>各项工作；按上级相关《通知》及《创建西藏自治区级生态</w:t>
      </w:r>
      <w:r>
        <w:rPr>
          <w:rFonts w:hint="eastAsia" w:eastAsia="宋体" w:cs="Times New Roman"/>
        </w:rPr>
        <w:t>文明建设示范</w:t>
      </w:r>
      <w:r>
        <w:rPr>
          <w:rFonts w:eastAsia="宋体" w:cs="Times New Roman"/>
        </w:rPr>
        <w:t>乡镇工作报告》编制规范（试行）的要求，洛隆县生态环境局积极安排部署创建工作，要求各乡（镇）指定专人负责，督促进行逐项报告汇编，按照从村</w:t>
      </w:r>
      <w:r>
        <w:rPr>
          <w:rFonts w:hint="eastAsia" w:eastAsia="宋体" w:cs="Times New Roman"/>
        </w:rPr>
        <w:t>-</w:t>
      </w:r>
      <w:r>
        <w:rPr>
          <w:rFonts w:eastAsia="宋体" w:cs="Times New Roman"/>
        </w:rPr>
        <w:t>乡（镇）</w:t>
      </w:r>
      <w:r>
        <w:rPr>
          <w:rFonts w:hint="eastAsia" w:eastAsia="宋体" w:cs="Times New Roman"/>
        </w:rPr>
        <w:t>-</w:t>
      </w:r>
      <w:r>
        <w:rPr>
          <w:rFonts w:eastAsia="宋体" w:cs="Times New Roman"/>
        </w:rPr>
        <w:t>县的申报原则逐一申报、逐项指标进行考核，目前洛隆县创建生态文明示范</w:t>
      </w:r>
      <w:r>
        <w:rPr>
          <w:rFonts w:hint="eastAsia" w:eastAsia="宋体" w:cs="Times New Roman"/>
        </w:rPr>
        <w:t>乡镇工作</w:t>
      </w:r>
      <w:r>
        <w:rPr>
          <w:rFonts w:eastAsia="宋体" w:cs="Times New Roman"/>
        </w:rPr>
        <w:t>报告</w:t>
      </w:r>
      <w:r>
        <w:rPr>
          <w:rFonts w:hint="eastAsia" w:eastAsia="宋体" w:cs="Times New Roman"/>
        </w:rPr>
        <w:t>已报送市局送审</w:t>
      </w:r>
      <w:r>
        <w:rPr>
          <w:rFonts w:eastAsia="宋体" w:cs="Times New Roman"/>
        </w:rPr>
        <w:t>。</w:t>
      </w:r>
    </w:p>
    <w:p w14:paraId="57204229">
      <w:pPr>
        <w:ind w:firstLine="480"/>
        <w:jc w:val="both"/>
        <w:rPr>
          <w:rFonts w:eastAsia="宋体" w:cs="Times New Roman"/>
        </w:rPr>
      </w:pPr>
      <w:r>
        <w:rPr>
          <w:rFonts w:eastAsia="宋体" w:cs="Times New Roman"/>
        </w:rPr>
        <w:t>按照《创建西藏自治区级生态文明</w:t>
      </w:r>
      <w:r>
        <w:rPr>
          <w:rFonts w:hint="eastAsia" w:eastAsia="宋体" w:cs="Times New Roman"/>
        </w:rPr>
        <w:t>建设示范</w:t>
      </w:r>
      <w:r>
        <w:rPr>
          <w:rFonts w:eastAsia="宋体" w:cs="Times New Roman"/>
        </w:rPr>
        <w:t>乡镇工作报告》编制规范（试行）的新要求，全面实现80%以上的乡镇达到生态文明创建的标准才可以申请生态文明建设示范县的申报工作</w:t>
      </w:r>
      <w:r>
        <w:rPr>
          <w:rFonts w:hint="eastAsia" w:eastAsia="宋体" w:cs="Times New Roman"/>
        </w:rPr>
        <w:t>。</w:t>
      </w:r>
      <w:r>
        <w:rPr>
          <w:rFonts w:eastAsia="宋体" w:cs="Times New Roman"/>
        </w:rPr>
        <w:t>2021年洛隆县完成了3</w:t>
      </w:r>
      <w:r>
        <w:rPr>
          <w:rFonts w:hint="eastAsia" w:eastAsia="宋体" w:cs="Times New Roman"/>
        </w:rPr>
        <w:t>个</w:t>
      </w:r>
      <w:r>
        <w:rPr>
          <w:rFonts w:eastAsia="宋体" w:cs="Times New Roman"/>
        </w:rPr>
        <w:t>乡镇20个行政村的</w:t>
      </w:r>
      <w:r>
        <w:rPr>
          <w:rFonts w:hint="eastAsia" w:eastAsia="宋体" w:cs="Times New Roman"/>
        </w:rPr>
        <w:t>方案编制和工作报告编制</w:t>
      </w:r>
      <w:r>
        <w:rPr>
          <w:rFonts w:eastAsia="宋体" w:cs="Times New Roman"/>
        </w:rPr>
        <w:t>工作，</w:t>
      </w:r>
      <w:r>
        <w:rPr>
          <w:rFonts w:hint="eastAsia" w:eastAsia="宋体" w:cs="Times New Roman"/>
        </w:rPr>
        <w:t>完成了向上级部门的申报，最终有2个行政村审核通过，</w:t>
      </w:r>
      <w:r>
        <w:rPr>
          <w:rFonts w:eastAsia="宋体" w:cs="Times New Roman"/>
        </w:rPr>
        <w:t>2022年</w:t>
      </w:r>
      <w:r>
        <w:rPr>
          <w:rFonts w:hint="eastAsia" w:eastAsia="宋体" w:cs="Times New Roman"/>
        </w:rPr>
        <w:t>6</w:t>
      </w:r>
      <w:r>
        <w:rPr>
          <w:rFonts w:eastAsia="宋体" w:cs="Times New Roman"/>
        </w:rPr>
        <w:t>月完成</w:t>
      </w:r>
      <w:r>
        <w:rPr>
          <w:rFonts w:hint="eastAsia" w:eastAsia="宋体" w:cs="Times New Roman"/>
        </w:rPr>
        <w:t>11个</w:t>
      </w:r>
      <w:r>
        <w:rPr>
          <w:rFonts w:eastAsia="宋体" w:cs="Times New Roman"/>
        </w:rPr>
        <w:t>乡镇</w:t>
      </w:r>
      <w:r>
        <w:rPr>
          <w:rFonts w:hint="eastAsia" w:eastAsia="宋体" w:cs="Times New Roman"/>
        </w:rPr>
        <w:t>68</w:t>
      </w:r>
      <w:r>
        <w:rPr>
          <w:rFonts w:eastAsia="宋体" w:cs="Times New Roman"/>
        </w:rPr>
        <w:t>个行政村的申报工作，目前上级部门正在审核评审过程中，能满足本次洛隆县创建生态文明示范乡、村比例的指标要求</w:t>
      </w:r>
      <w:r>
        <w:rPr>
          <w:rFonts w:hint="eastAsia" w:eastAsia="宋体" w:cs="Times New Roman"/>
        </w:rPr>
        <w:t>，同时为创建生态文明示范县创造了条件</w:t>
      </w:r>
      <w:r>
        <w:rPr>
          <w:rFonts w:eastAsia="宋体" w:cs="Times New Roman"/>
        </w:rPr>
        <w:t>。</w:t>
      </w:r>
    </w:p>
    <w:p w14:paraId="019F93EB">
      <w:pPr>
        <w:pStyle w:val="4"/>
        <w:ind w:firstLine="0" w:firstLineChars="0"/>
        <w:rPr>
          <w:rFonts w:eastAsia="宋体"/>
          <w:lang w:val="zh-CN"/>
        </w:rPr>
      </w:pPr>
      <w:bookmarkStart w:id="87" w:name="_Toc24586"/>
      <w:bookmarkStart w:id="88" w:name="_Toc8200"/>
      <w:r>
        <w:rPr>
          <w:rFonts w:eastAsia="宋体"/>
          <w:lang w:val="zh-CN"/>
        </w:rPr>
        <w:t>1.2.7公众意识评估</w:t>
      </w:r>
      <w:bookmarkEnd w:id="87"/>
      <w:bookmarkEnd w:id="88"/>
    </w:p>
    <w:p w14:paraId="3B81442E">
      <w:pPr>
        <w:ind w:firstLine="480"/>
        <w:jc w:val="both"/>
        <w:rPr>
          <w:rFonts w:eastAsia="宋体" w:cs="Times New Roman"/>
        </w:rPr>
      </w:pPr>
      <w:bookmarkStart w:id="89" w:name="_Toc55760058"/>
      <w:bookmarkStart w:id="90" w:name="_Toc28554"/>
      <w:bookmarkStart w:id="91" w:name="_Toc13949"/>
      <w:r>
        <w:rPr>
          <w:rFonts w:eastAsia="宋体" w:cs="Times New Roman"/>
        </w:rPr>
        <w:t>2021年</w:t>
      </w:r>
      <w:r>
        <w:rPr>
          <w:rFonts w:hint="eastAsia" w:eastAsia="宋体" w:cs="Times New Roman"/>
        </w:rPr>
        <w:t>，洛隆县</w:t>
      </w:r>
      <w:r>
        <w:rPr>
          <w:rFonts w:eastAsia="宋体" w:cs="Times New Roman"/>
        </w:rPr>
        <w:t>按照国家统计局抽样调查方案，县统计局积极组织工作人员通过采取随机抽样调查方式对党政干部职工、事业单位工作人员、企业员工、农民群众、社区居民、流动人口等进行生态文明建设参与度</w:t>
      </w:r>
      <w:r>
        <w:rPr>
          <w:rFonts w:hint="eastAsia" w:eastAsia="宋体" w:cs="Times New Roman"/>
        </w:rPr>
        <w:t>、满意度</w:t>
      </w:r>
      <w:r>
        <w:rPr>
          <w:rFonts w:eastAsia="宋体" w:cs="Times New Roman"/>
        </w:rPr>
        <w:t>调查</w:t>
      </w:r>
      <w:r>
        <w:rPr>
          <w:rFonts w:hint="eastAsia" w:eastAsia="宋体" w:cs="Times New Roman"/>
        </w:rPr>
        <w:t xml:space="preserve">。 </w:t>
      </w:r>
    </w:p>
    <w:p w14:paraId="5396E6E0">
      <w:pPr>
        <w:ind w:firstLine="480"/>
        <w:jc w:val="both"/>
        <w:rPr>
          <w:rStyle w:val="43"/>
          <w:rFonts w:hint="default" w:ascii="Times New Roman" w:eastAsia="宋体" w:cs="Times New Roman"/>
          <w:bCs/>
          <w:color w:val="auto"/>
          <w:sz w:val="24"/>
          <w:szCs w:val="24"/>
        </w:rPr>
      </w:pPr>
      <w:r>
        <w:rPr>
          <w:rFonts w:eastAsia="宋体" w:cs="Times New Roman"/>
        </w:rPr>
        <w:t>调查样本总量60份，其中党政干部职工12个、事业单位工作人员12个、企业员工12个、农民群众12个、社区居民12个、流动人口12个，覆盖了整个社会阶层和职业群体，具有较强的代表性；调查内容主要为当地环境状况、乡环境保护执行情况、生态</w:t>
      </w:r>
      <w:r>
        <w:rPr>
          <w:rFonts w:hint="eastAsia" w:eastAsia="宋体" w:cs="Times New Roman"/>
        </w:rPr>
        <w:t>文明示范</w:t>
      </w:r>
      <w:r>
        <w:rPr>
          <w:rFonts w:eastAsia="宋体" w:cs="Times New Roman"/>
        </w:rPr>
        <w:t>村建设实施方面、各村布局合理、管理有序、街道整洁、城镇建设等方面</w:t>
      </w:r>
      <w:r>
        <w:rPr>
          <w:rFonts w:hint="eastAsia" w:eastAsia="宋体" w:cs="Times New Roman"/>
        </w:rPr>
        <w:t>，调查结果显示</w:t>
      </w:r>
      <w:r>
        <w:rPr>
          <w:rFonts w:eastAsia="宋体" w:cs="Times New Roman"/>
        </w:rPr>
        <w:t>公众对生态文明建设的满意度达</w:t>
      </w:r>
      <w:r>
        <w:rPr>
          <w:rFonts w:cs="Times New Roman"/>
          <w:bCs/>
        </w:rPr>
        <w:t>98.85%</w:t>
      </w:r>
      <w:r>
        <w:rPr>
          <w:rFonts w:eastAsia="宋体" w:cs="Times New Roman"/>
        </w:rPr>
        <w:t>%</w:t>
      </w:r>
      <w:r>
        <w:rPr>
          <w:rFonts w:hint="eastAsia" w:eastAsia="宋体" w:cs="Times New Roman"/>
        </w:rPr>
        <w:t>，</w:t>
      </w:r>
      <w:r>
        <w:rPr>
          <w:rStyle w:val="43"/>
          <w:rFonts w:hint="default" w:ascii="Times New Roman" w:eastAsia="宋体" w:cs="Times New Roman"/>
          <w:bCs/>
          <w:color w:val="auto"/>
          <w:sz w:val="24"/>
          <w:szCs w:val="24"/>
        </w:rPr>
        <w:t>公众对生态文明建设的参与度达</w:t>
      </w:r>
      <w:r>
        <w:rPr>
          <w:rFonts w:cs="Times New Roman"/>
          <w:bCs/>
        </w:rPr>
        <w:t>99.44</w:t>
      </w:r>
      <w:r>
        <w:rPr>
          <w:rStyle w:val="43"/>
          <w:rFonts w:hint="default" w:ascii="Times New Roman" w:eastAsia="宋体" w:cs="Times New Roman"/>
          <w:bCs/>
          <w:color w:val="auto"/>
          <w:sz w:val="24"/>
          <w:szCs w:val="24"/>
        </w:rPr>
        <w:t>%。</w:t>
      </w:r>
      <w:bookmarkStart w:id="92" w:name="_Toc105576316"/>
    </w:p>
    <w:p w14:paraId="75A24C9D">
      <w:pPr>
        <w:ind w:firstLine="0" w:firstLineChars="0"/>
        <w:outlineLvl w:val="1"/>
        <w:rPr>
          <w:rFonts w:eastAsia="宋体" w:cs="Times New Roman"/>
          <w:b/>
          <w:bCs/>
          <w:sz w:val="32"/>
          <w:szCs w:val="32"/>
          <w:lang w:val="zh-CN"/>
        </w:rPr>
      </w:pPr>
      <w:bookmarkStart w:id="93" w:name="_Toc23285"/>
      <w:r>
        <w:rPr>
          <w:rFonts w:eastAsia="宋体" w:cs="Times New Roman"/>
          <w:b/>
          <w:bCs/>
          <w:sz w:val="32"/>
          <w:szCs w:val="32"/>
          <w:lang w:val="zh-CN"/>
        </w:rPr>
        <w:t>1.3趋势预测</w:t>
      </w:r>
      <w:bookmarkEnd w:id="89"/>
      <w:bookmarkEnd w:id="90"/>
      <w:bookmarkEnd w:id="91"/>
      <w:bookmarkEnd w:id="92"/>
      <w:bookmarkEnd w:id="93"/>
      <w:bookmarkStart w:id="94" w:name="_Toc18658"/>
      <w:bookmarkStart w:id="95" w:name="_Toc7268"/>
    </w:p>
    <w:p w14:paraId="32AA55C8">
      <w:pPr>
        <w:pStyle w:val="4"/>
        <w:ind w:firstLine="0" w:firstLineChars="0"/>
        <w:rPr>
          <w:rFonts w:eastAsia="宋体"/>
          <w:lang w:val="zh-CN"/>
        </w:rPr>
      </w:pPr>
      <w:r>
        <w:rPr>
          <w:rFonts w:eastAsia="宋体"/>
          <w:lang w:val="zh-CN"/>
        </w:rPr>
        <w:t>1.3.1社会经济发展预测</w:t>
      </w:r>
      <w:bookmarkEnd w:id="94"/>
      <w:bookmarkEnd w:id="95"/>
    </w:p>
    <w:p w14:paraId="151FDCFC">
      <w:pPr>
        <w:pStyle w:val="5"/>
        <w:keepNext w:val="0"/>
        <w:keepLines w:val="0"/>
        <w:spacing w:before="0" w:after="0" w:line="360" w:lineRule="auto"/>
        <w:ind w:firstLine="482"/>
        <w:rPr>
          <w:rFonts w:ascii="Times New Roman" w:hAnsi="Times New Roman"/>
          <w:iCs/>
        </w:rPr>
      </w:pPr>
      <w:r>
        <w:rPr>
          <w:rFonts w:ascii="Times New Roman" w:hAnsi="Times New Roman"/>
          <w:iCs/>
        </w:rPr>
        <w:t>1.3.1.1人口分析及趋势预测</w:t>
      </w:r>
    </w:p>
    <w:p w14:paraId="2ADF458D">
      <w:pPr>
        <w:ind w:firstLine="482"/>
        <w:rPr>
          <w:rFonts w:eastAsia="宋体" w:cs="Times New Roman"/>
          <w:b/>
          <w:bCs/>
        </w:rPr>
      </w:pPr>
      <w:r>
        <w:rPr>
          <w:rFonts w:eastAsia="宋体" w:cs="Times New Roman"/>
          <w:b/>
          <w:bCs/>
        </w:rPr>
        <w:t>（1）人口分析</w:t>
      </w:r>
    </w:p>
    <w:p w14:paraId="1AAEADB9">
      <w:pPr>
        <w:ind w:firstLine="480"/>
        <w:jc w:val="both"/>
        <w:rPr>
          <w:rFonts w:eastAsia="宋体" w:cs="Times New Roman"/>
        </w:rPr>
      </w:pPr>
      <w:r>
        <w:rPr>
          <w:rFonts w:eastAsia="宋体" w:cs="Times New Roman"/>
        </w:rPr>
        <w:t>2017-2021年</w:t>
      </w:r>
      <w:r>
        <w:rPr>
          <w:rFonts w:hint="eastAsia" w:eastAsia="宋体" w:cs="Times New Roman"/>
        </w:rPr>
        <w:t>，</w:t>
      </w:r>
      <w:r>
        <w:rPr>
          <w:rFonts w:eastAsia="宋体" w:cs="Times New Roman"/>
        </w:rPr>
        <w:t>洛隆县总</w:t>
      </w:r>
      <w:r>
        <w:rPr>
          <w:rFonts w:hint="eastAsia" w:eastAsia="宋体" w:cs="Times New Roman"/>
        </w:rPr>
        <w:t>人</w:t>
      </w:r>
      <w:r>
        <w:rPr>
          <w:rFonts w:eastAsia="宋体" w:cs="Times New Roman"/>
        </w:rPr>
        <w:t>口从55152人增加到59164人，呈逐年缓慢增加趋势，人口年均增长率2.98%；非农业人口</w:t>
      </w:r>
      <w:r>
        <w:rPr>
          <w:rFonts w:hint="eastAsia" w:eastAsia="宋体" w:cs="Times New Roman"/>
        </w:rPr>
        <w:t>除2018年外，其它年限与</w:t>
      </w:r>
      <w:r>
        <w:rPr>
          <w:rFonts w:eastAsia="宋体" w:cs="Times New Roman"/>
        </w:rPr>
        <w:t>农牧业人口都呈现出缓慢增加趋势，非农业人口年增均长率</w:t>
      </w:r>
      <w:r>
        <w:rPr>
          <w:rFonts w:hint="eastAsia" w:eastAsia="宋体" w:cs="Times New Roman"/>
        </w:rPr>
        <w:t>15.23</w:t>
      </w:r>
      <w:r>
        <w:rPr>
          <w:rFonts w:eastAsia="宋体" w:cs="Times New Roman"/>
        </w:rPr>
        <w:t>%，农牧业人口年均增长率2.16%，在洛隆县人口构成中，农业人口最多，年均占比超过89%，非农业人口中除2017年占比6.37%外，2018-2021年占比均在10%左右，2017-2021年洛隆县人口变化情况见表1-24，图1-25。</w:t>
      </w:r>
    </w:p>
    <w:p w14:paraId="7E27958F">
      <w:pPr>
        <w:pStyle w:val="6"/>
        <w:ind w:firstLine="480"/>
        <w:jc w:val="center"/>
        <w:rPr>
          <w:rFonts w:ascii="Times New Roman" w:hAnsi="Times New Roman" w:cs="Times New Roman"/>
          <w:sz w:val="21"/>
          <w:szCs w:val="21"/>
        </w:rPr>
      </w:pPr>
      <w:r>
        <w:rPr>
          <w:rFonts w:ascii="Times New Roman" w:hAnsi="Times New Roman" w:cs="Times New Roman"/>
          <w:kern w:val="44"/>
          <w:sz w:val="24"/>
          <w:szCs w:val="24"/>
        </w:rPr>
        <w:t>表1-24</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2017-2021年洛隆县人口变化情况（单位：人）</w:t>
      </w:r>
    </w:p>
    <w:tbl>
      <w:tblPr>
        <w:tblStyle w:val="21"/>
        <w:tblW w:w="76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959"/>
        <w:gridCol w:w="1296"/>
        <w:gridCol w:w="1118"/>
        <w:gridCol w:w="1400"/>
        <w:gridCol w:w="857"/>
        <w:gridCol w:w="1373"/>
      </w:tblGrid>
      <w:tr w14:paraId="5C792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40" w:type="dxa"/>
            <w:vAlign w:val="center"/>
          </w:tcPr>
          <w:p w14:paraId="6D55C433">
            <w:pPr>
              <w:spacing w:line="240" w:lineRule="auto"/>
              <w:ind w:firstLine="0" w:firstLineChars="0"/>
              <w:jc w:val="center"/>
              <w:rPr>
                <w:rFonts w:eastAsia="宋体" w:cs="Times New Roman"/>
                <w:bCs/>
                <w:iCs/>
                <w:kern w:val="0"/>
                <w:sz w:val="21"/>
                <w:szCs w:val="21"/>
              </w:rPr>
            </w:pPr>
            <w:r>
              <w:rPr>
                <w:rFonts w:eastAsia="宋体" w:cs="Times New Roman"/>
                <w:bCs/>
                <w:iCs/>
                <w:sz w:val="21"/>
                <w:szCs w:val="21"/>
              </w:rPr>
              <w:t>年份</w:t>
            </w:r>
          </w:p>
        </w:tc>
        <w:tc>
          <w:tcPr>
            <w:tcW w:w="959" w:type="dxa"/>
            <w:vAlign w:val="center"/>
          </w:tcPr>
          <w:p w14:paraId="24E410F3">
            <w:pPr>
              <w:spacing w:line="240" w:lineRule="auto"/>
              <w:ind w:firstLine="0" w:firstLineChars="0"/>
              <w:jc w:val="center"/>
              <w:rPr>
                <w:rFonts w:eastAsia="宋体" w:cs="Times New Roman"/>
                <w:bCs/>
                <w:iCs/>
                <w:sz w:val="21"/>
                <w:szCs w:val="21"/>
              </w:rPr>
            </w:pPr>
            <w:r>
              <w:rPr>
                <w:rFonts w:eastAsia="宋体" w:cs="Times New Roman"/>
                <w:bCs/>
                <w:iCs/>
                <w:sz w:val="21"/>
                <w:szCs w:val="21"/>
              </w:rPr>
              <w:t>总人口</w:t>
            </w:r>
          </w:p>
        </w:tc>
        <w:tc>
          <w:tcPr>
            <w:tcW w:w="1296" w:type="dxa"/>
            <w:vAlign w:val="center"/>
          </w:tcPr>
          <w:p w14:paraId="7933CCD3">
            <w:pPr>
              <w:spacing w:line="240" w:lineRule="auto"/>
              <w:ind w:firstLine="0" w:firstLineChars="0"/>
              <w:jc w:val="center"/>
              <w:rPr>
                <w:rFonts w:eastAsia="宋体" w:cs="Times New Roman"/>
                <w:bCs/>
                <w:iCs/>
                <w:sz w:val="21"/>
                <w:szCs w:val="21"/>
              </w:rPr>
            </w:pPr>
            <w:r>
              <w:rPr>
                <w:rFonts w:eastAsia="宋体" w:cs="Times New Roman"/>
                <w:bCs/>
                <w:iCs/>
                <w:sz w:val="21"/>
                <w:szCs w:val="21"/>
              </w:rPr>
              <w:t>总人口</w:t>
            </w:r>
          </w:p>
          <w:p w14:paraId="273CDE6B">
            <w:pPr>
              <w:spacing w:line="240" w:lineRule="auto"/>
              <w:ind w:firstLine="0" w:firstLineChars="0"/>
              <w:jc w:val="center"/>
              <w:rPr>
                <w:rFonts w:eastAsia="宋体" w:cs="Times New Roman"/>
                <w:bCs/>
                <w:iCs/>
                <w:sz w:val="21"/>
                <w:szCs w:val="21"/>
              </w:rPr>
            </w:pPr>
            <w:r>
              <w:rPr>
                <w:rFonts w:eastAsia="宋体" w:cs="Times New Roman"/>
                <w:bCs/>
                <w:iCs/>
                <w:sz w:val="21"/>
                <w:szCs w:val="21"/>
              </w:rPr>
              <w:t>增长率（%）</w:t>
            </w:r>
          </w:p>
        </w:tc>
        <w:tc>
          <w:tcPr>
            <w:tcW w:w="1118" w:type="dxa"/>
            <w:vAlign w:val="center"/>
          </w:tcPr>
          <w:p w14:paraId="76640D89">
            <w:pPr>
              <w:spacing w:line="240" w:lineRule="auto"/>
              <w:ind w:firstLine="0" w:firstLineChars="0"/>
              <w:jc w:val="center"/>
              <w:rPr>
                <w:rFonts w:eastAsia="宋体" w:cs="Times New Roman"/>
                <w:bCs/>
                <w:iCs/>
                <w:sz w:val="21"/>
                <w:szCs w:val="21"/>
              </w:rPr>
            </w:pPr>
            <w:r>
              <w:rPr>
                <w:rFonts w:eastAsia="宋体" w:cs="Times New Roman"/>
                <w:bCs/>
                <w:iCs/>
                <w:sz w:val="21"/>
                <w:szCs w:val="21"/>
              </w:rPr>
              <w:t>非农业</w:t>
            </w:r>
          </w:p>
          <w:p w14:paraId="614E9FC6">
            <w:pPr>
              <w:spacing w:line="240" w:lineRule="auto"/>
              <w:ind w:firstLine="0" w:firstLineChars="0"/>
              <w:jc w:val="center"/>
              <w:rPr>
                <w:rFonts w:eastAsia="宋体" w:cs="Times New Roman"/>
                <w:bCs/>
                <w:iCs/>
                <w:sz w:val="21"/>
                <w:szCs w:val="21"/>
              </w:rPr>
            </w:pPr>
            <w:r>
              <w:rPr>
                <w:rFonts w:eastAsia="宋体" w:cs="Times New Roman"/>
                <w:bCs/>
                <w:iCs/>
                <w:sz w:val="21"/>
                <w:szCs w:val="21"/>
              </w:rPr>
              <w:t>人口</w:t>
            </w:r>
          </w:p>
        </w:tc>
        <w:tc>
          <w:tcPr>
            <w:tcW w:w="1400" w:type="dxa"/>
            <w:vAlign w:val="center"/>
          </w:tcPr>
          <w:p w14:paraId="79D4E679">
            <w:pPr>
              <w:spacing w:line="240" w:lineRule="auto"/>
              <w:ind w:firstLine="0" w:firstLineChars="0"/>
              <w:jc w:val="center"/>
              <w:rPr>
                <w:rFonts w:eastAsia="宋体" w:cs="Times New Roman"/>
                <w:bCs/>
                <w:iCs/>
                <w:sz w:val="21"/>
                <w:szCs w:val="21"/>
              </w:rPr>
            </w:pPr>
            <w:r>
              <w:rPr>
                <w:rFonts w:eastAsia="宋体" w:cs="Times New Roman"/>
                <w:bCs/>
                <w:iCs/>
                <w:sz w:val="21"/>
                <w:szCs w:val="21"/>
              </w:rPr>
              <w:t>非农</w:t>
            </w:r>
            <w:r>
              <w:rPr>
                <w:rFonts w:hint="eastAsia" w:eastAsia="宋体" w:cs="Times New Roman"/>
                <w:bCs/>
                <w:iCs/>
                <w:sz w:val="21"/>
                <w:szCs w:val="21"/>
              </w:rPr>
              <w:t>业人口</w:t>
            </w:r>
          </w:p>
          <w:p w14:paraId="3864121D">
            <w:pPr>
              <w:spacing w:line="240" w:lineRule="auto"/>
              <w:ind w:firstLine="0" w:firstLineChars="0"/>
              <w:jc w:val="center"/>
              <w:rPr>
                <w:rFonts w:eastAsia="宋体" w:cs="Times New Roman"/>
                <w:bCs/>
                <w:iCs/>
                <w:sz w:val="21"/>
                <w:szCs w:val="21"/>
              </w:rPr>
            </w:pPr>
            <w:r>
              <w:rPr>
                <w:rFonts w:eastAsia="宋体" w:cs="Times New Roman"/>
                <w:bCs/>
                <w:iCs/>
                <w:sz w:val="21"/>
                <w:szCs w:val="21"/>
              </w:rPr>
              <w:t>增长率（%）</w:t>
            </w:r>
          </w:p>
        </w:tc>
        <w:tc>
          <w:tcPr>
            <w:tcW w:w="857" w:type="dxa"/>
            <w:vAlign w:val="center"/>
          </w:tcPr>
          <w:p w14:paraId="4D9E8053">
            <w:pPr>
              <w:spacing w:line="240" w:lineRule="auto"/>
              <w:ind w:firstLine="0" w:firstLineChars="0"/>
              <w:jc w:val="center"/>
              <w:rPr>
                <w:rFonts w:eastAsia="宋体" w:cs="Times New Roman"/>
                <w:bCs/>
                <w:iCs/>
                <w:sz w:val="21"/>
                <w:szCs w:val="21"/>
              </w:rPr>
            </w:pPr>
            <w:r>
              <w:rPr>
                <w:rFonts w:eastAsia="宋体" w:cs="Times New Roman"/>
                <w:bCs/>
                <w:iCs/>
                <w:sz w:val="21"/>
                <w:szCs w:val="21"/>
              </w:rPr>
              <w:t>农牧业</w:t>
            </w:r>
          </w:p>
          <w:p w14:paraId="24BCB7BE">
            <w:pPr>
              <w:spacing w:line="240" w:lineRule="auto"/>
              <w:ind w:firstLine="0" w:firstLineChars="0"/>
              <w:jc w:val="center"/>
              <w:rPr>
                <w:rFonts w:eastAsia="宋体" w:cs="Times New Roman"/>
                <w:bCs/>
                <w:iCs/>
                <w:sz w:val="21"/>
                <w:szCs w:val="21"/>
              </w:rPr>
            </w:pPr>
            <w:r>
              <w:rPr>
                <w:rFonts w:eastAsia="宋体" w:cs="Times New Roman"/>
                <w:bCs/>
                <w:iCs/>
                <w:sz w:val="21"/>
                <w:szCs w:val="21"/>
              </w:rPr>
              <w:t>人口</w:t>
            </w:r>
          </w:p>
        </w:tc>
        <w:tc>
          <w:tcPr>
            <w:tcW w:w="1373" w:type="dxa"/>
            <w:vAlign w:val="center"/>
          </w:tcPr>
          <w:p w14:paraId="40B59668">
            <w:pPr>
              <w:spacing w:line="240" w:lineRule="auto"/>
              <w:ind w:firstLine="0" w:firstLineChars="0"/>
              <w:jc w:val="center"/>
              <w:rPr>
                <w:rFonts w:eastAsia="宋体" w:cs="Times New Roman"/>
                <w:bCs/>
                <w:iCs/>
                <w:sz w:val="21"/>
                <w:szCs w:val="21"/>
              </w:rPr>
            </w:pPr>
            <w:r>
              <w:rPr>
                <w:rFonts w:eastAsia="宋体" w:cs="Times New Roman"/>
                <w:bCs/>
                <w:iCs/>
                <w:sz w:val="21"/>
                <w:szCs w:val="21"/>
              </w:rPr>
              <w:t>农牧</w:t>
            </w:r>
            <w:r>
              <w:rPr>
                <w:rFonts w:hint="eastAsia" w:eastAsia="宋体" w:cs="Times New Roman"/>
                <w:bCs/>
                <w:iCs/>
                <w:sz w:val="21"/>
                <w:szCs w:val="21"/>
              </w:rPr>
              <w:t>业人口</w:t>
            </w:r>
            <w:r>
              <w:rPr>
                <w:rFonts w:eastAsia="宋体" w:cs="Times New Roman"/>
                <w:bCs/>
                <w:iCs/>
                <w:sz w:val="21"/>
                <w:szCs w:val="21"/>
              </w:rPr>
              <w:t>增长率（%）</w:t>
            </w:r>
          </w:p>
        </w:tc>
      </w:tr>
      <w:tr w14:paraId="44AFA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741ACC0D">
            <w:pPr>
              <w:spacing w:line="240" w:lineRule="auto"/>
              <w:ind w:firstLine="0" w:firstLineChars="0"/>
              <w:jc w:val="center"/>
              <w:rPr>
                <w:rFonts w:eastAsia="宋体" w:cs="Times New Roman"/>
                <w:bCs/>
                <w:iCs/>
                <w:sz w:val="21"/>
                <w:szCs w:val="21"/>
              </w:rPr>
            </w:pPr>
            <w:bookmarkStart w:id="96" w:name="OLE_LINK4" w:colFirst="4" w:colLast="4"/>
            <w:bookmarkStart w:id="97" w:name="OLE_LINK3" w:colFirst="1" w:colLast="2"/>
            <w:r>
              <w:rPr>
                <w:rFonts w:hint="eastAsia" w:eastAsia="宋体" w:cs="Times New Roman"/>
                <w:bCs/>
                <w:iCs/>
                <w:sz w:val="21"/>
                <w:szCs w:val="21"/>
              </w:rPr>
              <w:t>2016</w:t>
            </w:r>
          </w:p>
        </w:tc>
        <w:tc>
          <w:tcPr>
            <w:tcW w:w="959" w:type="dxa"/>
            <w:vAlign w:val="center"/>
          </w:tcPr>
          <w:p w14:paraId="19076169">
            <w:pPr>
              <w:spacing w:line="240" w:lineRule="auto"/>
              <w:ind w:firstLine="0" w:firstLineChars="0"/>
              <w:jc w:val="center"/>
              <w:rPr>
                <w:rFonts w:eastAsia="宋体" w:cs="Times New Roman"/>
                <w:bCs/>
                <w:iCs/>
                <w:sz w:val="21"/>
                <w:szCs w:val="21"/>
              </w:rPr>
            </w:pPr>
          </w:p>
        </w:tc>
        <w:tc>
          <w:tcPr>
            <w:tcW w:w="1296" w:type="dxa"/>
            <w:vAlign w:val="center"/>
          </w:tcPr>
          <w:p w14:paraId="00125A31">
            <w:pPr>
              <w:spacing w:line="240" w:lineRule="auto"/>
              <w:ind w:firstLine="0" w:firstLineChars="0"/>
              <w:jc w:val="center"/>
              <w:rPr>
                <w:rFonts w:eastAsia="宋体" w:cs="Times New Roman"/>
                <w:bCs/>
                <w:iCs/>
                <w:sz w:val="21"/>
                <w:szCs w:val="21"/>
              </w:rPr>
            </w:pPr>
          </w:p>
        </w:tc>
        <w:tc>
          <w:tcPr>
            <w:tcW w:w="1118" w:type="dxa"/>
            <w:vAlign w:val="center"/>
          </w:tcPr>
          <w:p w14:paraId="3D2996F5">
            <w:pPr>
              <w:spacing w:line="240" w:lineRule="auto"/>
              <w:ind w:firstLine="0" w:firstLineChars="0"/>
              <w:jc w:val="center"/>
              <w:rPr>
                <w:rFonts w:eastAsia="宋体" w:cs="Times New Roman"/>
                <w:bCs/>
                <w:iCs/>
                <w:sz w:val="21"/>
                <w:szCs w:val="21"/>
              </w:rPr>
            </w:pPr>
          </w:p>
        </w:tc>
        <w:tc>
          <w:tcPr>
            <w:tcW w:w="1400" w:type="dxa"/>
            <w:vAlign w:val="center"/>
          </w:tcPr>
          <w:p w14:paraId="43C3F272">
            <w:pPr>
              <w:spacing w:line="240" w:lineRule="auto"/>
              <w:ind w:firstLine="0" w:firstLineChars="0"/>
              <w:jc w:val="center"/>
              <w:rPr>
                <w:rFonts w:eastAsia="宋体" w:cs="Times New Roman"/>
                <w:bCs/>
                <w:iCs/>
                <w:sz w:val="21"/>
                <w:szCs w:val="21"/>
              </w:rPr>
            </w:pPr>
          </w:p>
        </w:tc>
        <w:tc>
          <w:tcPr>
            <w:tcW w:w="857" w:type="dxa"/>
            <w:vAlign w:val="center"/>
          </w:tcPr>
          <w:p w14:paraId="539F3048">
            <w:pPr>
              <w:spacing w:line="240" w:lineRule="auto"/>
              <w:ind w:firstLine="0" w:firstLineChars="0"/>
              <w:jc w:val="center"/>
              <w:rPr>
                <w:rFonts w:eastAsia="宋体" w:cs="Times New Roman"/>
                <w:bCs/>
                <w:iCs/>
                <w:sz w:val="21"/>
                <w:szCs w:val="21"/>
              </w:rPr>
            </w:pPr>
          </w:p>
        </w:tc>
        <w:tc>
          <w:tcPr>
            <w:tcW w:w="1373" w:type="dxa"/>
            <w:vAlign w:val="center"/>
          </w:tcPr>
          <w:p w14:paraId="1072AE8F">
            <w:pPr>
              <w:spacing w:line="240" w:lineRule="auto"/>
              <w:ind w:firstLine="0" w:firstLineChars="0"/>
              <w:jc w:val="center"/>
              <w:rPr>
                <w:rFonts w:eastAsia="宋体" w:cs="Times New Roman"/>
                <w:bCs/>
                <w:iCs/>
                <w:sz w:val="21"/>
                <w:szCs w:val="21"/>
              </w:rPr>
            </w:pPr>
          </w:p>
        </w:tc>
      </w:tr>
      <w:tr w14:paraId="438B1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3F0C03E3">
            <w:pPr>
              <w:spacing w:line="240" w:lineRule="auto"/>
              <w:ind w:firstLine="0" w:firstLineChars="0"/>
              <w:jc w:val="center"/>
              <w:rPr>
                <w:rFonts w:eastAsia="宋体" w:cs="Times New Roman"/>
                <w:bCs/>
                <w:iCs/>
                <w:sz w:val="21"/>
                <w:szCs w:val="21"/>
              </w:rPr>
            </w:pPr>
            <w:r>
              <w:rPr>
                <w:rFonts w:eastAsia="宋体" w:cs="Times New Roman"/>
                <w:bCs/>
                <w:iCs/>
                <w:sz w:val="21"/>
                <w:szCs w:val="21"/>
              </w:rPr>
              <w:t>2017</w:t>
            </w:r>
          </w:p>
        </w:tc>
        <w:tc>
          <w:tcPr>
            <w:tcW w:w="959" w:type="dxa"/>
            <w:vAlign w:val="center"/>
          </w:tcPr>
          <w:p w14:paraId="3CAB2637">
            <w:pPr>
              <w:spacing w:line="240" w:lineRule="auto"/>
              <w:ind w:firstLine="0" w:firstLineChars="0"/>
              <w:jc w:val="center"/>
              <w:rPr>
                <w:rFonts w:eastAsia="宋体" w:cs="Times New Roman"/>
                <w:bCs/>
                <w:iCs/>
                <w:sz w:val="21"/>
                <w:szCs w:val="21"/>
              </w:rPr>
            </w:pPr>
            <w:r>
              <w:rPr>
                <w:rFonts w:eastAsia="宋体" w:cs="Times New Roman"/>
                <w:bCs/>
                <w:iCs/>
                <w:sz w:val="21"/>
                <w:szCs w:val="21"/>
              </w:rPr>
              <w:t>55152</w:t>
            </w:r>
          </w:p>
        </w:tc>
        <w:tc>
          <w:tcPr>
            <w:tcW w:w="1296" w:type="dxa"/>
            <w:vAlign w:val="center"/>
          </w:tcPr>
          <w:p w14:paraId="106F3800">
            <w:pPr>
              <w:spacing w:line="240" w:lineRule="auto"/>
              <w:ind w:firstLine="0" w:firstLineChars="0"/>
              <w:jc w:val="center"/>
              <w:rPr>
                <w:rFonts w:eastAsia="宋体" w:cs="Times New Roman"/>
                <w:bCs/>
                <w:iCs/>
                <w:sz w:val="21"/>
                <w:szCs w:val="21"/>
              </w:rPr>
            </w:pPr>
            <w:r>
              <w:rPr>
                <w:rFonts w:eastAsia="宋体" w:cs="Times New Roman"/>
                <w:bCs/>
                <w:iCs/>
                <w:sz w:val="21"/>
                <w:szCs w:val="21"/>
              </w:rPr>
              <w:t>7.78</w:t>
            </w:r>
          </w:p>
        </w:tc>
        <w:tc>
          <w:tcPr>
            <w:tcW w:w="1118" w:type="dxa"/>
            <w:vAlign w:val="center"/>
          </w:tcPr>
          <w:p w14:paraId="79B4FA23">
            <w:pPr>
              <w:spacing w:line="240" w:lineRule="auto"/>
              <w:ind w:firstLine="0" w:firstLineChars="0"/>
              <w:jc w:val="center"/>
              <w:rPr>
                <w:rFonts w:eastAsia="宋体" w:cs="Times New Roman"/>
                <w:bCs/>
                <w:iCs/>
                <w:sz w:val="21"/>
                <w:szCs w:val="21"/>
              </w:rPr>
            </w:pPr>
            <w:r>
              <w:rPr>
                <w:rFonts w:eastAsia="宋体" w:cs="Times New Roman"/>
                <w:bCs/>
                <w:iCs/>
                <w:sz w:val="21"/>
                <w:szCs w:val="21"/>
              </w:rPr>
              <w:t>3515</w:t>
            </w:r>
          </w:p>
        </w:tc>
        <w:tc>
          <w:tcPr>
            <w:tcW w:w="1400" w:type="dxa"/>
            <w:vAlign w:val="center"/>
          </w:tcPr>
          <w:p w14:paraId="06F9DE26">
            <w:pPr>
              <w:spacing w:line="240" w:lineRule="auto"/>
              <w:ind w:firstLine="0" w:firstLineChars="0"/>
              <w:jc w:val="center"/>
              <w:rPr>
                <w:rFonts w:eastAsia="宋体" w:cs="Times New Roman"/>
                <w:bCs/>
                <w:iCs/>
                <w:sz w:val="21"/>
                <w:szCs w:val="21"/>
              </w:rPr>
            </w:pPr>
            <w:r>
              <w:rPr>
                <w:rFonts w:eastAsia="宋体" w:cs="Times New Roman"/>
                <w:bCs/>
                <w:iCs/>
                <w:sz w:val="21"/>
                <w:szCs w:val="21"/>
              </w:rPr>
              <w:t>7.78</w:t>
            </w:r>
          </w:p>
        </w:tc>
        <w:tc>
          <w:tcPr>
            <w:tcW w:w="857" w:type="dxa"/>
            <w:vAlign w:val="center"/>
          </w:tcPr>
          <w:p w14:paraId="65479CE5">
            <w:pPr>
              <w:spacing w:line="240" w:lineRule="auto"/>
              <w:ind w:firstLine="0" w:firstLineChars="0"/>
              <w:jc w:val="center"/>
              <w:rPr>
                <w:rFonts w:eastAsia="宋体" w:cs="Times New Roman"/>
                <w:bCs/>
                <w:iCs/>
                <w:sz w:val="21"/>
                <w:szCs w:val="21"/>
              </w:rPr>
            </w:pPr>
            <w:r>
              <w:rPr>
                <w:rFonts w:eastAsia="宋体" w:cs="Times New Roman"/>
                <w:bCs/>
                <w:iCs/>
                <w:sz w:val="21"/>
                <w:szCs w:val="21"/>
              </w:rPr>
              <w:t>51637</w:t>
            </w:r>
          </w:p>
        </w:tc>
        <w:tc>
          <w:tcPr>
            <w:tcW w:w="1373" w:type="dxa"/>
            <w:vAlign w:val="center"/>
          </w:tcPr>
          <w:p w14:paraId="58A86BB4">
            <w:pPr>
              <w:spacing w:line="240" w:lineRule="auto"/>
              <w:ind w:firstLine="0" w:firstLineChars="0"/>
              <w:jc w:val="center"/>
              <w:rPr>
                <w:rFonts w:eastAsia="宋体" w:cs="Times New Roman"/>
                <w:bCs/>
                <w:iCs/>
                <w:sz w:val="21"/>
                <w:szCs w:val="21"/>
              </w:rPr>
            </w:pPr>
            <w:r>
              <w:rPr>
                <w:rFonts w:eastAsia="宋体" w:cs="Times New Roman"/>
                <w:bCs/>
                <w:iCs/>
                <w:sz w:val="21"/>
                <w:szCs w:val="21"/>
              </w:rPr>
              <w:t>7.78</w:t>
            </w:r>
          </w:p>
        </w:tc>
      </w:tr>
      <w:tr w14:paraId="1CDA5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70DD8369">
            <w:pPr>
              <w:spacing w:line="240" w:lineRule="auto"/>
              <w:ind w:firstLine="0" w:firstLineChars="0"/>
              <w:jc w:val="center"/>
              <w:rPr>
                <w:rFonts w:eastAsia="宋体" w:cs="Times New Roman"/>
                <w:bCs/>
                <w:iCs/>
                <w:sz w:val="21"/>
                <w:szCs w:val="21"/>
              </w:rPr>
            </w:pPr>
            <w:r>
              <w:rPr>
                <w:rFonts w:eastAsia="宋体" w:cs="Times New Roman"/>
                <w:bCs/>
                <w:iCs/>
                <w:sz w:val="21"/>
                <w:szCs w:val="21"/>
              </w:rPr>
              <w:t>2018</w:t>
            </w:r>
          </w:p>
        </w:tc>
        <w:tc>
          <w:tcPr>
            <w:tcW w:w="959" w:type="dxa"/>
            <w:vAlign w:val="center"/>
          </w:tcPr>
          <w:p w14:paraId="1C6826A5">
            <w:pPr>
              <w:spacing w:line="240" w:lineRule="auto"/>
              <w:ind w:firstLine="0" w:firstLineChars="0"/>
              <w:jc w:val="center"/>
              <w:rPr>
                <w:rFonts w:eastAsia="宋体" w:cs="Times New Roman"/>
                <w:bCs/>
                <w:iCs/>
                <w:sz w:val="21"/>
                <w:szCs w:val="21"/>
              </w:rPr>
            </w:pPr>
            <w:r>
              <w:rPr>
                <w:rFonts w:eastAsia="宋体" w:cs="Times New Roman"/>
                <w:bCs/>
                <w:iCs/>
                <w:sz w:val="21"/>
                <w:szCs w:val="21"/>
              </w:rPr>
              <w:t>57679</w:t>
            </w:r>
          </w:p>
        </w:tc>
        <w:tc>
          <w:tcPr>
            <w:tcW w:w="1296" w:type="dxa"/>
            <w:vAlign w:val="center"/>
          </w:tcPr>
          <w:p w14:paraId="443E604D">
            <w:pPr>
              <w:spacing w:line="240" w:lineRule="auto"/>
              <w:ind w:firstLine="0" w:firstLineChars="0"/>
              <w:jc w:val="center"/>
              <w:rPr>
                <w:rFonts w:eastAsia="宋体" w:cs="Times New Roman"/>
                <w:bCs/>
                <w:iCs/>
                <w:sz w:val="21"/>
                <w:szCs w:val="21"/>
              </w:rPr>
            </w:pPr>
            <w:r>
              <w:rPr>
                <w:rFonts w:eastAsia="宋体" w:cs="Times New Roman"/>
                <w:bCs/>
                <w:iCs/>
                <w:sz w:val="21"/>
                <w:szCs w:val="21"/>
              </w:rPr>
              <w:t>4.58</w:t>
            </w:r>
          </w:p>
        </w:tc>
        <w:tc>
          <w:tcPr>
            <w:tcW w:w="1118" w:type="dxa"/>
            <w:vAlign w:val="center"/>
          </w:tcPr>
          <w:p w14:paraId="494A4A97">
            <w:pPr>
              <w:spacing w:line="240" w:lineRule="auto"/>
              <w:ind w:firstLine="0" w:firstLineChars="0"/>
              <w:jc w:val="center"/>
              <w:rPr>
                <w:rFonts w:eastAsia="宋体" w:cs="Times New Roman"/>
                <w:bCs/>
                <w:iCs/>
                <w:sz w:val="21"/>
                <w:szCs w:val="21"/>
              </w:rPr>
            </w:pPr>
            <w:r>
              <w:rPr>
                <w:rFonts w:eastAsia="宋体" w:cs="Times New Roman"/>
                <w:bCs/>
                <w:iCs/>
                <w:sz w:val="21"/>
                <w:szCs w:val="21"/>
              </w:rPr>
              <w:t>5850</w:t>
            </w:r>
          </w:p>
        </w:tc>
        <w:tc>
          <w:tcPr>
            <w:tcW w:w="1400" w:type="dxa"/>
            <w:vAlign w:val="center"/>
          </w:tcPr>
          <w:p w14:paraId="31E86429">
            <w:pPr>
              <w:spacing w:line="240" w:lineRule="auto"/>
              <w:ind w:firstLine="0" w:firstLineChars="0"/>
              <w:jc w:val="center"/>
              <w:rPr>
                <w:rFonts w:eastAsia="宋体" w:cs="Times New Roman"/>
                <w:bCs/>
                <w:iCs/>
                <w:sz w:val="21"/>
                <w:szCs w:val="21"/>
              </w:rPr>
            </w:pPr>
            <w:r>
              <w:rPr>
                <w:rFonts w:eastAsia="宋体" w:cs="Times New Roman"/>
                <w:bCs/>
                <w:iCs/>
                <w:sz w:val="21"/>
                <w:szCs w:val="21"/>
              </w:rPr>
              <w:t>66.43</w:t>
            </w:r>
          </w:p>
        </w:tc>
        <w:tc>
          <w:tcPr>
            <w:tcW w:w="857" w:type="dxa"/>
            <w:vAlign w:val="center"/>
          </w:tcPr>
          <w:p w14:paraId="5CE404BB">
            <w:pPr>
              <w:spacing w:line="240" w:lineRule="auto"/>
              <w:ind w:firstLine="0" w:firstLineChars="0"/>
              <w:jc w:val="center"/>
              <w:rPr>
                <w:rFonts w:eastAsia="宋体" w:cs="Times New Roman"/>
                <w:bCs/>
                <w:iCs/>
                <w:sz w:val="21"/>
                <w:szCs w:val="21"/>
              </w:rPr>
            </w:pPr>
            <w:r>
              <w:rPr>
                <w:rFonts w:eastAsia="宋体" w:cs="Times New Roman"/>
                <w:bCs/>
                <w:iCs/>
                <w:sz w:val="21"/>
                <w:szCs w:val="21"/>
              </w:rPr>
              <w:t>51829</w:t>
            </w:r>
          </w:p>
        </w:tc>
        <w:tc>
          <w:tcPr>
            <w:tcW w:w="1373" w:type="dxa"/>
            <w:vAlign w:val="center"/>
          </w:tcPr>
          <w:p w14:paraId="382C9F26">
            <w:pPr>
              <w:spacing w:line="240" w:lineRule="auto"/>
              <w:ind w:firstLine="0" w:firstLineChars="0"/>
              <w:jc w:val="center"/>
              <w:rPr>
                <w:rFonts w:eastAsia="宋体" w:cs="Times New Roman"/>
                <w:bCs/>
                <w:iCs/>
                <w:sz w:val="21"/>
                <w:szCs w:val="21"/>
              </w:rPr>
            </w:pPr>
            <w:r>
              <w:rPr>
                <w:rFonts w:eastAsia="宋体" w:cs="Times New Roman"/>
                <w:bCs/>
                <w:iCs/>
                <w:sz w:val="21"/>
                <w:szCs w:val="21"/>
              </w:rPr>
              <w:t>0.37</w:t>
            </w:r>
          </w:p>
        </w:tc>
      </w:tr>
      <w:tr w14:paraId="37A17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0ADA6976">
            <w:pPr>
              <w:spacing w:line="240" w:lineRule="auto"/>
              <w:ind w:firstLine="0" w:firstLineChars="0"/>
              <w:jc w:val="center"/>
              <w:rPr>
                <w:rFonts w:eastAsia="宋体" w:cs="Times New Roman"/>
                <w:bCs/>
                <w:iCs/>
                <w:sz w:val="21"/>
                <w:szCs w:val="21"/>
              </w:rPr>
            </w:pPr>
            <w:r>
              <w:rPr>
                <w:rFonts w:eastAsia="宋体" w:cs="Times New Roman"/>
                <w:bCs/>
                <w:iCs/>
                <w:sz w:val="21"/>
                <w:szCs w:val="21"/>
              </w:rPr>
              <w:t>2019</w:t>
            </w:r>
          </w:p>
        </w:tc>
        <w:tc>
          <w:tcPr>
            <w:tcW w:w="959" w:type="dxa"/>
            <w:vAlign w:val="center"/>
          </w:tcPr>
          <w:p w14:paraId="412DEAF9">
            <w:pPr>
              <w:spacing w:line="240" w:lineRule="auto"/>
              <w:ind w:firstLine="0" w:firstLineChars="0"/>
              <w:jc w:val="center"/>
              <w:rPr>
                <w:rFonts w:eastAsia="宋体" w:cs="Times New Roman"/>
                <w:bCs/>
                <w:iCs/>
                <w:sz w:val="21"/>
                <w:szCs w:val="21"/>
              </w:rPr>
            </w:pPr>
            <w:r>
              <w:rPr>
                <w:rFonts w:eastAsia="宋体" w:cs="Times New Roman"/>
                <w:bCs/>
                <w:iCs/>
                <w:sz w:val="21"/>
                <w:szCs w:val="21"/>
              </w:rPr>
              <w:t>58015</w:t>
            </w:r>
          </w:p>
        </w:tc>
        <w:tc>
          <w:tcPr>
            <w:tcW w:w="1296" w:type="dxa"/>
            <w:vAlign w:val="center"/>
          </w:tcPr>
          <w:p w14:paraId="479A87C5">
            <w:pPr>
              <w:spacing w:line="240" w:lineRule="auto"/>
              <w:ind w:firstLine="0" w:firstLineChars="0"/>
              <w:jc w:val="center"/>
              <w:rPr>
                <w:rFonts w:eastAsia="宋体" w:cs="Times New Roman"/>
                <w:bCs/>
                <w:iCs/>
                <w:sz w:val="21"/>
                <w:szCs w:val="21"/>
              </w:rPr>
            </w:pPr>
            <w:r>
              <w:rPr>
                <w:rFonts w:eastAsia="宋体" w:cs="Times New Roman"/>
                <w:bCs/>
                <w:iCs/>
                <w:sz w:val="21"/>
                <w:szCs w:val="21"/>
              </w:rPr>
              <w:t>0.58</w:t>
            </w:r>
          </w:p>
        </w:tc>
        <w:tc>
          <w:tcPr>
            <w:tcW w:w="1118" w:type="dxa"/>
            <w:vAlign w:val="center"/>
          </w:tcPr>
          <w:p w14:paraId="41AFD73C">
            <w:pPr>
              <w:spacing w:line="240" w:lineRule="auto"/>
              <w:ind w:firstLine="0" w:firstLineChars="0"/>
              <w:jc w:val="center"/>
              <w:rPr>
                <w:rFonts w:eastAsia="宋体" w:cs="Times New Roman"/>
                <w:bCs/>
                <w:iCs/>
                <w:sz w:val="21"/>
                <w:szCs w:val="21"/>
              </w:rPr>
            </w:pPr>
            <w:r>
              <w:rPr>
                <w:rFonts w:eastAsia="宋体" w:cs="Times New Roman"/>
                <w:bCs/>
                <w:iCs/>
                <w:sz w:val="21"/>
                <w:szCs w:val="21"/>
              </w:rPr>
              <w:t>5855</w:t>
            </w:r>
          </w:p>
        </w:tc>
        <w:tc>
          <w:tcPr>
            <w:tcW w:w="1400" w:type="dxa"/>
            <w:vAlign w:val="center"/>
          </w:tcPr>
          <w:p w14:paraId="24D6CB89">
            <w:pPr>
              <w:spacing w:line="240" w:lineRule="auto"/>
              <w:ind w:firstLine="0" w:firstLineChars="0"/>
              <w:jc w:val="center"/>
              <w:rPr>
                <w:rFonts w:eastAsia="宋体" w:cs="Times New Roman"/>
                <w:bCs/>
                <w:iCs/>
                <w:sz w:val="21"/>
                <w:szCs w:val="21"/>
              </w:rPr>
            </w:pPr>
            <w:r>
              <w:rPr>
                <w:rFonts w:eastAsia="宋体" w:cs="Times New Roman"/>
                <w:bCs/>
                <w:iCs/>
                <w:sz w:val="21"/>
                <w:szCs w:val="21"/>
              </w:rPr>
              <w:t>0.09</w:t>
            </w:r>
          </w:p>
        </w:tc>
        <w:tc>
          <w:tcPr>
            <w:tcW w:w="857" w:type="dxa"/>
            <w:vAlign w:val="center"/>
          </w:tcPr>
          <w:p w14:paraId="7284487D">
            <w:pPr>
              <w:spacing w:line="240" w:lineRule="auto"/>
              <w:ind w:firstLine="0" w:firstLineChars="0"/>
              <w:jc w:val="center"/>
              <w:rPr>
                <w:rFonts w:eastAsia="宋体" w:cs="Times New Roman"/>
                <w:bCs/>
                <w:iCs/>
                <w:sz w:val="21"/>
                <w:szCs w:val="21"/>
              </w:rPr>
            </w:pPr>
            <w:r>
              <w:rPr>
                <w:rFonts w:eastAsia="宋体" w:cs="Times New Roman"/>
                <w:bCs/>
                <w:iCs/>
                <w:sz w:val="21"/>
                <w:szCs w:val="21"/>
              </w:rPr>
              <w:t>52160</w:t>
            </w:r>
          </w:p>
        </w:tc>
        <w:tc>
          <w:tcPr>
            <w:tcW w:w="1373" w:type="dxa"/>
            <w:vAlign w:val="center"/>
          </w:tcPr>
          <w:p w14:paraId="476854DE">
            <w:pPr>
              <w:spacing w:line="240" w:lineRule="auto"/>
              <w:ind w:firstLine="0" w:firstLineChars="0"/>
              <w:jc w:val="center"/>
              <w:rPr>
                <w:rFonts w:eastAsia="宋体" w:cs="Times New Roman"/>
                <w:bCs/>
                <w:iCs/>
                <w:sz w:val="21"/>
                <w:szCs w:val="21"/>
              </w:rPr>
            </w:pPr>
            <w:r>
              <w:rPr>
                <w:rFonts w:eastAsia="宋体" w:cs="Times New Roman"/>
                <w:bCs/>
                <w:iCs/>
                <w:sz w:val="21"/>
                <w:szCs w:val="21"/>
              </w:rPr>
              <w:t>0.64</w:t>
            </w:r>
          </w:p>
        </w:tc>
      </w:tr>
      <w:tr w14:paraId="78A3F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75B41CD8">
            <w:pPr>
              <w:spacing w:line="240" w:lineRule="auto"/>
              <w:ind w:firstLine="0" w:firstLineChars="0"/>
              <w:jc w:val="center"/>
              <w:rPr>
                <w:rFonts w:eastAsia="宋体" w:cs="Times New Roman"/>
                <w:bCs/>
                <w:iCs/>
                <w:sz w:val="21"/>
                <w:szCs w:val="21"/>
              </w:rPr>
            </w:pPr>
            <w:r>
              <w:rPr>
                <w:rFonts w:eastAsia="宋体" w:cs="Times New Roman"/>
                <w:bCs/>
                <w:iCs/>
                <w:sz w:val="21"/>
                <w:szCs w:val="21"/>
              </w:rPr>
              <w:t>2020</w:t>
            </w:r>
          </w:p>
        </w:tc>
        <w:tc>
          <w:tcPr>
            <w:tcW w:w="959" w:type="dxa"/>
            <w:vAlign w:val="center"/>
          </w:tcPr>
          <w:p w14:paraId="7C842F35">
            <w:pPr>
              <w:spacing w:line="240" w:lineRule="auto"/>
              <w:ind w:firstLine="0" w:firstLineChars="0"/>
              <w:jc w:val="center"/>
              <w:rPr>
                <w:rFonts w:eastAsia="宋体" w:cs="Times New Roman"/>
                <w:bCs/>
                <w:iCs/>
                <w:sz w:val="21"/>
                <w:szCs w:val="21"/>
              </w:rPr>
            </w:pPr>
            <w:r>
              <w:rPr>
                <w:rFonts w:eastAsia="宋体" w:cs="Times New Roman"/>
                <w:bCs/>
                <w:iCs/>
                <w:sz w:val="21"/>
                <w:szCs w:val="21"/>
              </w:rPr>
              <w:t>58433</w:t>
            </w:r>
          </w:p>
        </w:tc>
        <w:tc>
          <w:tcPr>
            <w:tcW w:w="1296" w:type="dxa"/>
            <w:vAlign w:val="center"/>
          </w:tcPr>
          <w:p w14:paraId="0704FF17">
            <w:pPr>
              <w:spacing w:line="240" w:lineRule="auto"/>
              <w:ind w:firstLine="0" w:firstLineChars="0"/>
              <w:jc w:val="center"/>
              <w:rPr>
                <w:rFonts w:eastAsia="宋体" w:cs="Times New Roman"/>
                <w:bCs/>
                <w:iCs/>
                <w:sz w:val="21"/>
                <w:szCs w:val="21"/>
              </w:rPr>
            </w:pPr>
            <w:r>
              <w:rPr>
                <w:rFonts w:eastAsia="宋体" w:cs="Times New Roman"/>
                <w:bCs/>
                <w:iCs/>
                <w:sz w:val="21"/>
                <w:szCs w:val="21"/>
              </w:rPr>
              <w:t>0.72</w:t>
            </w:r>
          </w:p>
        </w:tc>
        <w:tc>
          <w:tcPr>
            <w:tcW w:w="1118" w:type="dxa"/>
            <w:vAlign w:val="center"/>
          </w:tcPr>
          <w:p w14:paraId="3A4ADD6C">
            <w:pPr>
              <w:spacing w:line="240" w:lineRule="auto"/>
              <w:ind w:firstLine="0" w:firstLineChars="0"/>
              <w:jc w:val="center"/>
              <w:rPr>
                <w:rFonts w:eastAsia="宋体" w:cs="Times New Roman"/>
                <w:bCs/>
                <w:iCs/>
                <w:sz w:val="21"/>
                <w:szCs w:val="21"/>
              </w:rPr>
            </w:pPr>
            <w:r>
              <w:rPr>
                <w:rFonts w:eastAsia="宋体" w:cs="Times New Roman"/>
                <w:bCs/>
                <w:iCs/>
                <w:sz w:val="21"/>
                <w:szCs w:val="21"/>
              </w:rPr>
              <w:t>5858</w:t>
            </w:r>
          </w:p>
        </w:tc>
        <w:tc>
          <w:tcPr>
            <w:tcW w:w="1400" w:type="dxa"/>
            <w:vAlign w:val="center"/>
          </w:tcPr>
          <w:p w14:paraId="2016AEC4">
            <w:pPr>
              <w:spacing w:line="240" w:lineRule="auto"/>
              <w:ind w:firstLine="0" w:firstLineChars="0"/>
              <w:jc w:val="center"/>
              <w:rPr>
                <w:rFonts w:eastAsia="宋体" w:cs="Times New Roman"/>
                <w:bCs/>
                <w:iCs/>
                <w:sz w:val="21"/>
                <w:szCs w:val="21"/>
              </w:rPr>
            </w:pPr>
            <w:r>
              <w:rPr>
                <w:rFonts w:eastAsia="宋体" w:cs="Times New Roman"/>
                <w:bCs/>
                <w:iCs/>
                <w:sz w:val="21"/>
                <w:szCs w:val="21"/>
              </w:rPr>
              <w:t>0.05</w:t>
            </w:r>
          </w:p>
        </w:tc>
        <w:tc>
          <w:tcPr>
            <w:tcW w:w="857" w:type="dxa"/>
            <w:vAlign w:val="center"/>
          </w:tcPr>
          <w:p w14:paraId="5F307020">
            <w:pPr>
              <w:spacing w:line="240" w:lineRule="auto"/>
              <w:ind w:firstLine="0" w:firstLineChars="0"/>
              <w:jc w:val="center"/>
              <w:rPr>
                <w:rFonts w:eastAsia="宋体" w:cs="Times New Roman"/>
                <w:bCs/>
                <w:iCs/>
                <w:sz w:val="21"/>
                <w:szCs w:val="21"/>
              </w:rPr>
            </w:pPr>
            <w:r>
              <w:rPr>
                <w:rFonts w:eastAsia="宋体" w:cs="Times New Roman"/>
                <w:bCs/>
                <w:iCs/>
                <w:sz w:val="21"/>
                <w:szCs w:val="21"/>
              </w:rPr>
              <w:t>52575</w:t>
            </w:r>
          </w:p>
        </w:tc>
        <w:tc>
          <w:tcPr>
            <w:tcW w:w="1373" w:type="dxa"/>
            <w:vAlign w:val="center"/>
          </w:tcPr>
          <w:p w14:paraId="56EB887D">
            <w:pPr>
              <w:spacing w:line="240" w:lineRule="auto"/>
              <w:ind w:firstLine="0" w:firstLineChars="0"/>
              <w:jc w:val="center"/>
              <w:rPr>
                <w:rFonts w:eastAsia="宋体" w:cs="Times New Roman"/>
                <w:bCs/>
                <w:iCs/>
                <w:sz w:val="21"/>
                <w:szCs w:val="21"/>
              </w:rPr>
            </w:pPr>
            <w:r>
              <w:rPr>
                <w:rFonts w:eastAsia="宋体" w:cs="Times New Roman"/>
                <w:bCs/>
                <w:iCs/>
                <w:sz w:val="21"/>
                <w:szCs w:val="21"/>
              </w:rPr>
              <w:t>0.80</w:t>
            </w:r>
          </w:p>
        </w:tc>
      </w:tr>
      <w:tr w14:paraId="67C37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0" w:type="dxa"/>
            <w:vAlign w:val="center"/>
          </w:tcPr>
          <w:p w14:paraId="2944EBB6">
            <w:pPr>
              <w:spacing w:line="240" w:lineRule="auto"/>
              <w:ind w:firstLine="0" w:firstLineChars="0"/>
              <w:jc w:val="center"/>
              <w:rPr>
                <w:rFonts w:eastAsia="宋体" w:cs="Times New Roman"/>
                <w:bCs/>
                <w:iCs/>
                <w:sz w:val="21"/>
                <w:szCs w:val="21"/>
              </w:rPr>
            </w:pPr>
            <w:r>
              <w:rPr>
                <w:rFonts w:eastAsia="宋体" w:cs="Times New Roman"/>
                <w:bCs/>
                <w:iCs/>
                <w:sz w:val="21"/>
                <w:szCs w:val="21"/>
              </w:rPr>
              <w:t>2021</w:t>
            </w:r>
          </w:p>
        </w:tc>
        <w:tc>
          <w:tcPr>
            <w:tcW w:w="959" w:type="dxa"/>
            <w:vAlign w:val="center"/>
          </w:tcPr>
          <w:p w14:paraId="5CC77B4E">
            <w:pPr>
              <w:spacing w:line="240" w:lineRule="auto"/>
              <w:ind w:firstLine="0" w:firstLineChars="0"/>
              <w:jc w:val="center"/>
              <w:rPr>
                <w:rFonts w:eastAsia="宋体" w:cs="Times New Roman"/>
                <w:bCs/>
                <w:iCs/>
                <w:sz w:val="21"/>
                <w:szCs w:val="21"/>
              </w:rPr>
            </w:pPr>
            <w:r>
              <w:rPr>
                <w:rFonts w:eastAsia="宋体" w:cs="Times New Roman"/>
                <w:bCs/>
                <w:iCs/>
                <w:sz w:val="21"/>
                <w:szCs w:val="21"/>
              </w:rPr>
              <w:t>59164</w:t>
            </w:r>
          </w:p>
        </w:tc>
        <w:tc>
          <w:tcPr>
            <w:tcW w:w="1296" w:type="dxa"/>
            <w:vAlign w:val="center"/>
          </w:tcPr>
          <w:p w14:paraId="6DE35F90">
            <w:pPr>
              <w:spacing w:line="240" w:lineRule="auto"/>
              <w:ind w:firstLine="0" w:firstLineChars="0"/>
              <w:jc w:val="center"/>
              <w:rPr>
                <w:rFonts w:eastAsia="宋体" w:cs="Times New Roman"/>
                <w:bCs/>
                <w:iCs/>
                <w:sz w:val="21"/>
                <w:szCs w:val="21"/>
              </w:rPr>
            </w:pPr>
            <w:r>
              <w:rPr>
                <w:rFonts w:eastAsia="宋体" w:cs="Times New Roman"/>
                <w:bCs/>
                <w:iCs/>
                <w:sz w:val="21"/>
                <w:szCs w:val="21"/>
              </w:rPr>
              <w:t>1.25</w:t>
            </w:r>
          </w:p>
        </w:tc>
        <w:tc>
          <w:tcPr>
            <w:tcW w:w="1118" w:type="dxa"/>
            <w:vAlign w:val="center"/>
          </w:tcPr>
          <w:p w14:paraId="220BFEFD">
            <w:pPr>
              <w:spacing w:line="240" w:lineRule="auto"/>
              <w:ind w:firstLine="0" w:firstLineChars="0"/>
              <w:jc w:val="center"/>
              <w:rPr>
                <w:rFonts w:eastAsia="宋体" w:cs="Times New Roman"/>
                <w:bCs/>
                <w:iCs/>
                <w:sz w:val="21"/>
                <w:szCs w:val="21"/>
              </w:rPr>
            </w:pPr>
            <w:r>
              <w:rPr>
                <w:rFonts w:eastAsia="宋体" w:cs="Times New Roman"/>
                <w:bCs/>
                <w:iCs/>
                <w:sz w:val="21"/>
                <w:szCs w:val="21"/>
              </w:rPr>
              <w:t>5963</w:t>
            </w:r>
          </w:p>
        </w:tc>
        <w:tc>
          <w:tcPr>
            <w:tcW w:w="1400" w:type="dxa"/>
            <w:vAlign w:val="center"/>
          </w:tcPr>
          <w:p w14:paraId="18F2E014">
            <w:pPr>
              <w:spacing w:line="240" w:lineRule="auto"/>
              <w:ind w:firstLine="0" w:firstLineChars="0"/>
              <w:jc w:val="center"/>
              <w:rPr>
                <w:rFonts w:eastAsia="宋体" w:cs="Times New Roman"/>
                <w:bCs/>
                <w:iCs/>
                <w:sz w:val="21"/>
                <w:szCs w:val="21"/>
              </w:rPr>
            </w:pPr>
            <w:r>
              <w:rPr>
                <w:rFonts w:eastAsia="宋体" w:cs="Times New Roman"/>
                <w:bCs/>
                <w:iCs/>
                <w:sz w:val="21"/>
                <w:szCs w:val="21"/>
              </w:rPr>
              <w:t>1.79</w:t>
            </w:r>
          </w:p>
        </w:tc>
        <w:tc>
          <w:tcPr>
            <w:tcW w:w="857" w:type="dxa"/>
            <w:vAlign w:val="center"/>
          </w:tcPr>
          <w:p w14:paraId="4E6B3D1E">
            <w:pPr>
              <w:spacing w:line="240" w:lineRule="auto"/>
              <w:ind w:firstLine="0" w:firstLineChars="0"/>
              <w:jc w:val="center"/>
              <w:rPr>
                <w:rFonts w:eastAsia="宋体" w:cs="Times New Roman"/>
                <w:bCs/>
                <w:iCs/>
                <w:sz w:val="21"/>
                <w:szCs w:val="21"/>
              </w:rPr>
            </w:pPr>
            <w:r>
              <w:rPr>
                <w:rFonts w:eastAsia="宋体" w:cs="Times New Roman"/>
                <w:bCs/>
                <w:iCs/>
                <w:sz w:val="21"/>
                <w:szCs w:val="21"/>
              </w:rPr>
              <w:t>53201</w:t>
            </w:r>
          </w:p>
        </w:tc>
        <w:tc>
          <w:tcPr>
            <w:tcW w:w="1373" w:type="dxa"/>
            <w:vAlign w:val="center"/>
          </w:tcPr>
          <w:p w14:paraId="3B444E3E">
            <w:pPr>
              <w:spacing w:line="240" w:lineRule="auto"/>
              <w:ind w:firstLine="0" w:firstLineChars="0"/>
              <w:jc w:val="center"/>
              <w:rPr>
                <w:rFonts w:eastAsia="宋体" w:cs="Times New Roman"/>
                <w:bCs/>
                <w:iCs/>
                <w:sz w:val="21"/>
                <w:szCs w:val="21"/>
              </w:rPr>
            </w:pPr>
            <w:r>
              <w:rPr>
                <w:rFonts w:eastAsia="宋体" w:cs="Times New Roman"/>
                <w:bCs/>
                <w:iCs/>
                <w:sz w:val="21"/>
                <w:szCs w:val="21"/>
              </w:rPr>
              <w:t>1.19</w:t>
            </w:r>
          </w:p>
        </w:tc>
      </w:tr>
      <w:bookmarkEnd w:id="96"/>
      <w:bookmarkEnd w:id="97"/>
    </w:tbl>
    <w:p w14:paraId="0CB74112">
      <w:pPr>
        <w:pStyle w:val="6"/>
        <w:ind w:firstLine="0" w:firstLineChars="0"/>
        <w:jc w:val="center"/>
        <w:rPr>
          <w:rFonts w:ascii="Times New Roman" w:hAnsi="Times New Roman" w:cs="Times New Roman"/>
          <w:sz w:val="21"/>
          <w:szCs w:val="21"/>
        </w:rPr>
      </w:pPr>
    </w:p>
    <w:p w14:paraId="4B3C335D">
      <w:pPr>
        <w:pStyle w:val="6"/>
        <w:ind w:firstLine="0" w:firstLineChars="0"/>
        <w:jc w:val="center"/>
        <w:rPr>
          <w:rFonts w:ascii="Times New Roman" w:hAnsi="Times New Roman" w:cs="Times New Roman"/>
          <w:sz w:val="21"/>
          <w:szCs w:val="21"/>
        </w:rPr>
      </w:pPr>
      <w:r>
        <w:rPr>
          <w:rFonts w:ascii="Times New Roman" w:hAnsi="Times New Roman" w:cs="Times New Roman"/>
          <w:sz w:val="21"/>
          <w:szCs w:val="21"/>
        </w:rPr>
        <w:drawing>
          <wp:inline distT="0" distB="0" distL="114300" distR="114300">
            <wp:extent cx="4804410" cy="2490470"/>
            <wp:effectExtent l="0" t="0" r="15240" b="5080"/>
            <wp:docPr id="27" name="图片 2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1"/>
                    <pic:cNvPicPr>
                      <a:picLocks noChangeAspect="1"/>
                    </pic:cNvPicPr>
                  </pic:nvPicPr>
                  <pic:blipFill>
                    <a:blip r:embed="rId61"/>
                    <a:stretch>
                      <a:fillRect/>
                    </a:stretch>
                  </pic:blipFill>
                  <pic:spPr>
                    <a:xfrm>
                      <a:off x="0" y="0"/>
                      <a:ext cx="4804410" cy="2490470"/>
                    </a:xfrm>
                    <a:prstGeom prst="rect">
                      <a:avLst/>
                    </a:prstGeom>
                  </pic:spPr>
                </pic:pic>
              </a:graphicData>
            </a:graphic>
          </wp:inline>
        </w:drawing>
      </w:r>
    </w:p>
    <w:p w14:paraId="2E28DB7D">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图1-25洛隆县2017-2021年人口变化趋势</w:t>
      </w:r>
    </w:p>
    <w:p w14:paraId="7F6DA9E4">
      <w:pPr>
        <w:ind w:firstLine="482"/>
        <w:rPr>
          <w:rFonts w:eastAsia="宋体" w:cs="Times New Roman"/>
          <w:b/>
          <w:bCs/>
        </w:rPr>
      </w:pPr>
      <w:r>
        <w:rPr>
          <w:rFonts w:eastAsia="宋体" w:cs="Times New Roman"/>
          <w:b/>
          <w:bCs/>
        </w:rPr>
        <w:t>（2）人口趋势预测</w:t>
      </w:r>
    </w:p>
    <w:p w14:paraId="352B2674">
      <w:pPr>
        <w:ind w:firstLine="480"/>
        <w:rPr>
          <w:rFonts w:eastAsia="宋体" w:cs="Times New Roman"/>
        </w:rPr>
      </w:pPr>
      <w:r>
        <w:rPr>
          <w:rFonts w:eastAsia="宋体" w:cs="Times New Roman"/>
        </w:rPr>
        <w:t>以增长率法预测人口规模：计算公式为：P</w:t>
      </w:r>
      <w:r>
        <w:rPr>
          <w:rFonts w:eastAsia="宋体" w:cs="Times New Roman"/>
          <w:vertAlign w:val="subscript"/>
        </w:rPr>
        <w:t>t</w:t>
      </w:r>
      <w:r>
        <w:rPr>
          <w:rFonts w:eastAsia="宋体" w:cs="Times New Roman"/>
        </w:rPr>
        <w:t>=P</w:t>
      </w:r>
      <w:r>
        <w:rPr>
          <w:rFonts w:eastAsia="宋体" w:cs="Times New Roman"/>
          <w:vertAlign w:val="subscript"/>
        </w:rPr>
        <w:t>0</w:t>
      </w:r>
      <w:r>
        <w:rPr>
          <w:rFonts w:eastAsia="宋体" w:cs="Times New Roman"/>
        </w:rPr>
        <w:t>*(1+r)*T，式中：</w:t>
      </w:r>
    </w:p>
    <w:p w14:paraId="6D788815">
      <w:pPr>
        <w:ind w:firstLine="960" w:firstLineChars="400"/>
        <w:rPr>
          <w:rFonts w:eastAsia="宋体" w:cs="Times New Roman"/>
        </w:rPr>
      </w:pPr>
      <w:r>
        <w:rPr>
          <w:rFonts w:eastAsia="宋体" w:cs="Times New Roman"/>
        </w:rPr>
        <w:t>P</w:t>
      </w:r>
      <w:r>
        <w:rPr>
          <w:rFonts w:eastAsia="宋体" w:cs="Times New Roman"/>
          <w:vertAlign w:val="subscript"/>
        </w:rPr>
        <w:t>t</w:t>
      </w:r>
      <w:r>
        <w:rPr>
          <w:rFonts w:eastAsia="宋体" w:cs="Times New Roman"/>
        </w:rPr>
        <w:t>－预测目标年末人口规模；</w:t>
      </w:r>
    </w:p>
    <w:p w14:paraId="03B42DF8">
      <w:pPr>
        <w:ind w:firstLine="960" w:firstLineChars="400"/>
        <w:rPr>
          <w:rFonts w:eastAsia="宋体" w:cs="Times New Roman"/>
        </w:rPr>
      </w:pPr>
      <w:r>
        <w:rPr>
          <w:rFonts w:eastAsia="宋体" w:cs="Times New Roman"/>
        </w:rPr>
        <w:t>P</w:t>
      </w:r>
      <w:r>
        <w:rPr>
          <w:rFonts w:eastAsia="宋体" w:cs="Times New Roman"/>
          <w:vertAlign w:val="subscript"/>
        </w:rPr>
        <w:t>0</w:t>
      </w:r>
      <w:r>
        <w:rPr>
          <w:rFonts w:eastAsia="宋体" w:cs="Times New Roman"/>
        </w:rPr>
        <w:t>－预测基准年人口规模；</w:t>
      </w:r>
    </w:p>
    <w:p w14:paraId="40A47C0E">
      <w:pPr>
        <w:ind w:firstLine="960" w:firstLineChars="400"/>
        <w:rPr>
          <w:rFonts w:eastAsia="宋体" w:cs="Times New Roman"/>
        </w:rPr>
      </w:pPr>
      <w:r>
        <w:rPr>
          <w:rFonts w:eastAsia="宋体" w:cs="Times New Roman"/>
        </w:rPr>
        <w:t>r－人口年均增长率；</w:t>
      </w:r>
    </w:p>
    <w:p w14:paraId="662B8FE9">
      <w:pPr>
        <w:ind w:firstLine="960" w:firstLineChars="400"/>
        <w:rPr>
          <w:rFonts w:eastAsia="宋体" w:cs="Times New Roman"/>
        </w:rPr>
      </w:pPr>
      <w:r>
        <w:rPr>
          <w:rFonts w:eastAsia="宋体" w:cs="Times New Roman"/>
        </w:rPr>
        <w:t>T－预测年限；</w:t>
      </w:r>
    </w:p>
    <w:p w14:paraId="38B725CA">
      <w:pPr>
        <w:ind w:firstLine="480"/>
        <w:rPr>
          <w:rFonts w:eastAsia="宋体" w:cs="Times New Roman"/>
        </w:rPr>
      </w:pPr>
      <w:r>
        <w:rPr>
          <w:rFonts w:eastAsia="宋体" w:cs="Times New Roman"/>
        </w:rPr>
        <w:t>预测2022-2030年人口变化情况结果见表1-25。</w:t>
      </w:r>
    </w:p>
    <w:p w14:paraId="0433CD30">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表1-25</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2022-2030年洛隆县预测人口变化情况（单位：万人）</w:t>
      </w:r>
    </w:p>
    <w:tbl>
      <w:tblPr>
        <w:tblStyle w:val="21"/>
        <w:tblW w:w="41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1494"/>
        <w:gridCol w:w="1899"/>
        <w:gridCol w:w="2034"/>
      </w:tblGrid>
      <w:tr w14:paraId="3971D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137" w:type="pct"/>
            <w:vAlign w:val="center"/>
          </w:tcPr>
          <w:p w14:paraId="3E10DF87">
            <w:pPr>
              <w:spacing w:line="240" w:lineRule="auto"/>
              <w:ind w:firstLine="0" w:firstLineChars="0"/>
              <w:jc w:val="center"/>
              <w:rPr>
                <w:rFonts w:eastAsia="宋体" w:cs="Times New Roman"/>
                <w:bCs/>
                <w:iCs/>
                <w:sz w:val="21"/>
                <w:szCs w:val="21"/>
              </w:rPr>
            </w:pPr>
            <w:r>
              <w:rPr>
                <w:rFonts w:eastAsia="宋体" w:cs="Times New Roman"/>
                <w:bCs/>
                <w:iCs/>
                <w:sz w:val="21"/>
                <w:szCs w:val="21"/>
              </w:rPr>
              <w:t>年份</w:t>
            </w:r>
          </w:p>
        </w:tc>
        <w:tc>
          <w:tcPr>
            <w:tcW w:w="1063" w:type="pct"/>
            <w:vAlign w:val="center"/>
          </w:tcPr>
          <w:p w14:paraId="1E1B326B">
            <w:pPr>
              <w:spacing w:line="240" w:lineRule="auto"/>
              <w:ind w:firstLine="0" w:firstLineChars="0"/>
              <w:jc w:val="center"/>
              <w:rPr>
                <w:rFonts w:eastAsia="宋体" w:cs="Times New Roman"/>
                <w:bCs/>
                <w:iCs/>
                <w:sz w:val="21"/>
                <w:szCs w:val="21"/>
              </w:rPr>
            </w:pPr>
            <w:r>
              <w:rPr>
                <w:rFonts w:eastAsia="宋体" w:cs="Times New Roman"/>
                <w:bCs/>
                <w:iCs/>
                <w:sz w:val="21"/>
                <w:szCs w:val="21"/>
              </w:rPr>
              <w:t>总人口</w:t>
            </w:r>
          </w:p>
        </w:tc>
        <w:tc>
          <w:tcPr>
            <w:tcW w:w="1351" w:type="pct"/>
            <w:vAlign w:val="center"/>
          </w:tcPr>
          <w:p w14:paraId="568E4C31">
            <w:pPr>
              <w:spacing w:line="240" w:lineRule="auto"/>
              <w:ind w:firstLine="0" w:firstLineChars="0"/>
              <w:jc w:val="center"/>
              <w:rPr>
                <w:rFonts w:eastAsia="宋体" w:cs="Times New Roman"/>
                <w:bCs/>
                <w:iCs/>
                <w:sz w:val="21"/>
                <w:szCs w:val="21"/>
              </w:rPr>
            </w:pPr>
            <w:r>
              <w:rPr>
                <w:rFonts w:eastAsia="宋体" w:cs="Times New Roman"/>
                <w:bCs/>
                <w:iCs/>
                <w:sz w:val="21"/>
                <w:szCs w:val="21"/>
              </w:rPr>
              <w:t>非农业人口</w:t>
            </w:r>
          </w:p>
        </w:tc>
        <w:tc>
          <w:tcPr>
            <w:tcW w:w="1447" w:type="pct"/>
            <w:vAlign w:val="center"/>
          </w:tcPr>
          <w:p w14:paraId="5283EDE3">
            <w:pPr>
              <w:spacing w:line="240" w:lineRule="auto"/>
              <w:ind w:firstLine="0" w:firstLineChars="0"/>
              <w:jc w:val="center"/>
              <w:rPr>
                <w:rFonts w:eastAsia="宋体" w:cs="Times New Roman"/>
                <w:bCs/>
                <w:iCs/>
                <w:sz w:val="21"/>
                <w:szCs w:val="21"/>
              </w:rPr>
            </w:pPr>
            <w:r>
              <w:rPr>
                <w:rFonts w:eastAsia="宋体" w:cs="Times New Roman"/>
                <w:bCs/>
                <w:iCs/>
                <w:sz w:val="21"/>
                <w:szCs w:val="21"/>
              </w:rPr>
              <w:t>农业人口</w:t>
            </w:r>
          </w:p>
        </w:tc>
      </w:tr>
      <w:tr w14:paraId="4F17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vAlign w:val="center"/>
          </w:tcPr>
          <w:p w14:paraId="3C021BA8">
            <w:pPr>
              <w:spacing w:line="240" w:lineRule="auto"/>
              <w:ind w:firstLine="0" w:firstLineChars="0"/>
              <w:jc w:val="center"/>
              <w:rPr>
                <w:rFonts w:eastAsia="宋体" w:cs="Times New Roman"/>
                <w:bCs/>
                <w:iCs/>
                <w:sz w:val="21"/>
                <w:szCs w:val="21"/>
              </w:rPr>
            </w:pPr>
            <w:r>
              <w:rPr>
                <w:rFonts w:eastAsia="宋体" w:cs="Times New Roman"/>
                <w:bCs/>
                <w:iCs/>
                <w:sz w:val="21"/>
                <w:szCs w:val="21"/>
              </w:rPr>
              <w:t>2022</w:t>
            </w:r>
          </w:p>
        </w:tc>
        <w:tc>
          <w:tcPr>
            <w:tcW w:w="1063" w:type="pct"/>
            <w:vAlign w:val="center"/>
          </w:tcPr>
          <w:p w14:paraId="3824A037">
            <w:pPr>
              <w:spacing w:line="240" w:lineRule="auto"/>
              <w:ind w:firstLine="0" w:firstLineChars="0"/>
              <w:jc w:val="center"/>
              <w:rPr>
                <w:rFonts w:eastAsia="宋体" w:cs="Times New Roman"/>
                <w:bCs/>
                <w:iCs/>
                <w:sz w:val="21"/>
                <w:szCs w:val="21"/>
              </w:rPr>
            </w:pPr>
            <w:r>
              <w:rPr>
                <w:rFonts w:eastAsia="宋体" w:cs="Times New Roman"/>
                <w:bCs/>
                <w:iCs/>
                <w:sz w:val="21"/>
                <w:szCs w:val="21"/>
              </w:rPr>
              <w:t>60927</w:t>
            </w:r>
          </w:p>
        </w:tc>
        <w:tc>
          <w:tcPr>
            <w:tcW w:w="1351" w:type="pct"/>
            <w:vAlign w:val="center"/>
          </w:tcPr>
          <w:p w14:paraId="6DA1EFC0">
            <w:pPr>
              <w:spacing w:line="240" w:lineRule="auto"/>
              <w:ind w:firstLine="0" w:firstLineChars="0"/>
              <w:jc w:val="center"/>
              <w:rPr>
                <w:rFonts w:eastAsia="宋体" w:cs="Times New Roman"/>
                <w:bCs/>
                <w:iCs/>
                <w:sz w:val="21"/>
                <w:szCs w:val="21"/>
              </w:rPr>
            </w:pPr>
            <w:r>
              <w:rPr>
                <w:rFonts w:eastAsia="宋体" w:cs="Times New Roman"/>
                <w:bCs/>
                <w:iCs/>
                <w:sz w:val="21"/>
                <w:szCs w:val="21"/>
              </w:rPr>
              <w:t>6107</w:t>
            </w:r>
          </w:p>
        </w:tc>
        <w:tc>
          <w:tcPr>
            <w:tcW w:w="1447" w:type="pct"/>
            <w:vAlign w:val="center"/>
          </w:tcPr>
          <w:p w14:paraId="78D69EA3">
            <w:pPr>
              <w:spacing w:line="240" w:lineRule="auto"/>
              <w:ind w:firstLine="0" w:firstLineChars="0"/>
              <w:jc w:val="center"/>
              <w:rPr>
                <w:rFonts w:eastAsia="宋体" w:cs="Times New Roman"/>
                <w:bCs/>
                <w:iCs/>
                <w:sz w:val="21"/>
                <w:szCs w:val="21"/>
              </w:rPr>
            </w:pPr>
            <w:r>
              <w:rPr>
                <w:rFonts w:eastAsia="宋体" w:cs="Times New Roman"/>
                <w:bCs/>
                <w:iCs/>
                <w:sz w:val="21"/>
                <w:szCs w:val="21"/>
              </w:rPr>
              <w:t>54820</w:t>
            </w:r>
          </w:p>
        </w:tc>
      </w:tr>
      <w:tr w14:paraId="2E72E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vAlign w:val="center"/>
          </w:tcPr>
          <w:p w14:paraId="24E5B225">
            <w:pPr>
              <w:spacing w:line="240" w:lineRule="auto"/>
              <w:ind w:firstLine="0" w:firstLineChars="0"/>
              <w:jc w:val="center"/>
              <w:rPr>
                <w:rFonts w:eastAsia="宋体" w:cs="Times New Roman"/>
                <w:bCs/>
                <w:iCs/>
                <w:sz w:val="21"/>
                <w:szCs w:val="21"/>
              </w:rPr>
            </w:pPr>
            <w:r>
              <w:rPr>
                <w:rFonts w:eastAsia="宋体" w:cs="Times New Roman"/>
                <w:bCs/>
                <w:iCs/>
                <w:sz w:val="21"/>
                <w:szCs w:val="21"/>
              </w:rPr>
              <w:t>2024</w:t>
            </w:r>
          </w:p>
        </w:tc>
        <w:tc>
          <w:tcPr>
            <w:tcW w:w="1063" w:type="pct"/>
            <w:vAlign w:val="center"/>
          </w:tcPr>
          <w:p w14:paraId="5DF8008C">
            <w:pPr>
              <w:spacing w:line="240" w:lineRule="auto"/>
              <w:ind w:firstLine="0" w:firstLineChars="0"/>
              <w:jc w:val="center"/>
              <w:rPr>
                <w:rFonts w:eastAsia="宋体" w:cs="Times New Roman"/>
                <w:bCs/>
                <w:iCs/>
                <w:sz w:val="21"/>
                <w:szCs w:val="21"/>
              </w:rPr>
            </w:pPr>
            <w:r>
              <w:rPr>
                <w:rFonts w:eastAsia="宋体" w:cs="Times New Roman"/>
                <w:bCs/>
                <w:iCs/>
                <w:sz w:val="21"/>
                <w:szCs w:val="21"/>
              </w:rPr>
              <w:t>62742</w:t>
            </w:r>
          </w:p>
        </w:tc>
        <w:tc>
          <w:tcPr>
            <w:tcW w:w="1351" w:type="pct"/>
            <w:vAlign w:val="center"/>
          </w:tcPr>
          <w:p w14:paraId="055A0F43">
            <w:pPr>
              <w:spacing w:line="240" w:lineRule="auto"/>
              <w:ind w:firstLine="0" w:firstLineChars="0"/>
              <w:jc w:val="center"/>
              <w:rPr>
                <w:rFonts w:eastAsia="宋体" w:cs="Times New Roman"/>
                <w:bCs/>
                <w:iCs/>
                <w:sz w:val="21"/>
                <w:szCs w:val="21"/>
              </w:rPr>
            </w:pPr>
            <w:r>
              <w:rPr>
                <w:rFonts w:eastAsia="宋体" w:cs="Times New Roman"/>
                <w:bCs/>
                <w:iCs/>
                <w:sz w:val="21"/>
                <w:szCs w:val="21"/>
              </w:rPr>
              <w:t>6256</w:t>
            </w:r>
          </w:p>
        </w:tc>
        <w:tc>
          <w:tcPr>
            <w:tcW w:w="1447" w:type="pct"/>
            <w:vAlign w:val="center"/>
          </w:tcPr>
          <w:p w14:paraId="4DE07985">
            <w:pPr>
              <w:spacing w:line="240" w:lineRule="auto"/>
              <w:ind w:firstLine="0" w:firstLineChars="0"/>
              <w:jc w:val="center"/>
              <w:rPr>
                <w:rFonts w:eastAsia="宋体" w:cs="Times New Roman"/>
                <w:bCs/>
                <w:iCs/>
                <w:sz w:val="21"/>
                <w:szCs w:val="21"/>
              </w:rPr>
            </w:pPr>
            <w:r>
              <w:rPr>
                <w:rFonts w:eastAsia="宋体" w:cs="Times New Roman"/>
                <w:bCs/>
                <w:iCs/>
                <w:sz w:val="21"/>
                <w:szCs w:val="21"/>
              </w:rPr>
              <w:t>56486</w:t>
            </w:r>
          </w:p>
        </w:tc>
      </w:tr>
      <w:tr w14:paraId="18FD5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vAlign w:val="center"/>
          </w:tcPr>
          <w:p w14:paraId="1766070A">
            <w:pPr>
              <w:spacing w:line="240" w:lineRule="auto"/>
              <w:ind w:firstLine="0" w:firstLineChars="0"/>
              <w:jc w:val="center"/>
              <w:rPr>
                <w:rFonts w:eastAsia="宋体" w:cs="Times New Roman"/>
                <w:bCs/>
                <w:iCs/>
                <w:sz w:val="21"/>
                <w:szCs w:val="21"/>
              </w:rPr>
            </w:pPr>
            <w:r>
              <w:rPr>
                <w:rFonts w:eastAsia="宋体" w:cs="Times New Roman"/>
                <w:bCs/>
                <w:iCs/>
                <w:sz w:val="21"/>
                <w:szCs w:val="21"/>
              </w:rPr>
              <w:t>2026</w:t>
            </w:r>
          </w:p>
        </w:tc>
        <w:tc>
          <w:tcPr>
            <w:tcW w:w="1063" w:type="pct"/>
            <w:vAlign w:val="center"/>
          </w:tcPr>
          <w:p w14:paraId="4677BF97">
            <w:pPr>
              <w:spacing w:line="240" w:lineRule="auto"/>
              <w:ind w:firstLine="0" w:firstLineChars="0"/>
              <w:jc w:val="center"/>
              <w:rPr>
                <w:rFonts w:eastAsia="宋体" w:cs="Times New Roman"/>
                <w:bCs/>
                <w:iCs/>
                <w:sz w:val="21"/>
                <w:szCs w:val="21"/>
              </w:rPr>
            </w:pPr>
            <w:r>
              <w:rPr>
                <w:rFonts w:eastAsia="宋体" w:cs="Times New Roman"/>
                <w:bCs/>
                <w:iCs/>
                <w:sz w:val="21"/>
                <w:szCs w:val="21"/>
              </w:rPr>
              <w:t>64612</w:t>
            </w:r>
          </w:p>
        </w:tc>
        <w:tc>
          <w:tcPr>
            <w:tcW w:w="1351" w:type="pct"/>
            <w:vAlign w:val="center"/>
          </w:tcPr>
          <w:p w14:paraId="2E073B98">
            <w:pPr>
              <w:spacing w:line="240" w:lineRule="auto"/>
              <w:ind w:firstLine="0" w:firstLineChars="0"/>
              <w:jc w:val="center"/>
              <w:rPr>
                <w:rFonts w:eastAsia="宋体" w:cs="Times New Roman"/>
                <w:bCs/>
                <w:iCs/>
                <w:sz w:val="21"/>
                <w:szCs w:val="21"/>
              </w:rPr>
            </w:pPr>
            <w:r>
              <w:rPr>
                <w:rFonts w:eastAsia="宋体" w:cs="Times New Roman"/>
                <w:bCs/>
                <w:iCs/>
                <w:sz w:val="21"/>
                <w:szCs w:val="21"/>
              </w:rPr>
              <w:t>6408</w:t>
            </w:r>
          </w:p>
        </w:tc>
        <w:tc>
          <w:tcPr>
            <w:tcW w:w="1447" w:type="pct"/>
            <w:vAlign w:val="center"/>
          </w:tcPr>
          <w:p w14:paraId="0F6D4169">
            <w:pPr>
              <w:spacing w:line="240" w:lineRule="auto"/>
              <w:ind w:firstLine="0" w:firstLineChars="0"/>
              <w:jc w:val="center"/>
              <w:rPr>
                <w:rFonts w:eastAsia="宋体" w:cs="Times New Roman"/>
                <w:bCs/>
                <w:iCs/>
                <w:sz w:val="21"/>
                <w:szCs w:val="21"/>
              </w:rPr>
            </w:pPr>
            <w:r>
              <w:rPr>
                <w:rFonts w:eastAsia="宋体" w:cs="Times New Roman"/>
                <w:bCs/>
                <w:iCs/>
                <w:sz w:val="21"/>
                <w:szCs w:val="21"/>
              </w:rPr>
              <w:t>58204</w:t>
            </w:r>
          </w:p>
        </w:tc>
      </w:tr>
      <w:tr w14:paraId="772C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vAlign w:val="center"/>
          </w:tcPr>
          <w:p w14:paraId="2E6E43C8">
            <w:pPr>
              <w:spacing w:line="240" w:lineRule="auto"/>
              <w:ind w:firstLine="0" w:firstLineChars="0"/>
              <w:jc w:val="center"/>
              <w:rPr>
                <w:rFonts w:eastAsia="宋体" w:cs="Times New Roman"/>
                <w:bCs/>
                <w:iCs/>
                <w:sz w:val="21"/>
                <w:szCs w:val="21"/>
              </w:rPr>
            </w:pPr>
            <w:r>
              <w:rPr>
                <w:rFonts w:eastAsia="宋体" w:cs="Times New Roman"/>
                <w:bCs/>
                <w:iCs/>
                <w:sz w:val="21"/>
                <w:szCs w:val="21"/>
              </w:rPr>
              <w:t>2028</w:t>
            </w:r>
          </w:p>
        </w:tc>
        <w:tc>
          <w:tcPr>
            <w:tcW w:w="1063" w:type="pct"/>
            <w:vAlign w:val="center"/>
          </w:tcPr>
          <w:p w14:paraId="134FDA40">
            <w:pPr>
              <w:spacing w:line="240" w:lineRule="auto"/>
              <w:ind w:firstLine="0" w:firstLineChars="0"/>
              <w:jc w:val="center"/>
              <w:rPr>
                <w:rFonts w:eastAsia="宋体" w:cs="Times New Roman"/>
                <w:bCs/>
                <w:iCs/>
                <w:sz w:val="21"/>
                <w:szCs w:val="21"/>
              </w:rPr>
            </w:pPr>
            <w:r>
              <w:rPr>
                <w:rFonts w:eastAsia="宋体" w:cs="Times New Roman"/>
                <w:bCs/>
                <w:iCs/>
                <w:sz w:val="21"/>
                <w:szCs w:val="21"/>
              </w:rPr>
              <w:t>66537</w:t>
            </w:r>
          </w:p>
        </w:tc>
        <w:tc>
          <w:tcPr>
            <w:tcW w:w="1351" w:type="pct"/>
            <w:vAlign w:val="center"/>
          </w:tcPr>
          <w:p w14:paraId="1C1796A0">
            <w:pPr>
              <w:spacing w:line="240" w:lineRule="auto"/>
              <w:ind w:firstLine="0" w:firstLineChars="0"/>
              <w:jc w:val="center"/>
              <w:rPr>
                <w:rFonts w:eastAsia="宋体" w:cs="Times New Roman"/>
                <w:bCs/>
                <w:iCs/>
                <w:sz w:val="21"/>
                <w:szCs w:val="21"/>
              </w:rPr>
            </w:pPr>
            <w:r>
              <w:rPr>
                <w:rFonts w:eastAsia="宋体" w:cs="Times New Roman"/>
                <w:bCs/>
                <w:iCs/>
                <w:sz w:val="21"/>
                <w:szCs w:val="21"/>
              </w:rPr>
              <w:t>6546</w:t>
            </w:r>
          </w:p>
        </w:tc>
        <w:tc>
          <w:tcPr>
            <w:tcW w:w="1447" w:type="pct"/>
            <w:vAlign w:val="center"/>
          </w:tcPr>
          <w:p w14:paraId="0470F035">
            <w:pPr>
              <w:spacing w:line="240" w:lineRule="auto"/>
              <w:ind w:firstLine="0" w:firstLineChars="0"/>
              <w:jc w:val="center"/>
              <w:rPr>
                <w:rFonts w:eastAsia="宋体" w:cs="Times New Roman"/>
                <w:bCs/>
                <w:iCs/>
                <w:sz w:val="21"/>
                <w:szCs w:val="21"/>
              </w:rPr>
            </w:pPr>
            <w:r>
              <w:rPr>
                <w:rFonts w:eastAsia="宋体" w:cs="Times New Roman"/>
                <w:bCs/>
                <w:iCs/>
                <w:sz w:val="21"/>
                <w:szCs w:val="21"/>
              </w:rPr>
              <w:t>59991</w:t>
            </w:r>
          </w:p>
        </w:tc>
      </w:tr>
      <w:tr w14:paraId="22C6D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vAlign w:val="center"/>
          </w:tcPr>
          <w:p w14:paraId="3558684D">
            <w:pPr>
              <w:spacing w:line="240" w:lineRule="auto"/>
              <w:ind w:firstLine="0" w:firstLineChars="0"/>
              <w:jc w:val="center"/>
              <w:rPr>
                <w:rFonts w:eastAsia="宋体" w:cs="Times New Roman"/>
                <w:bCs/>
                <w:iCs/>
                <w:sz w:val="21"/>
                <w:szCs w:val="21"/>
              </w:rPr>
            </w:pPr>
            <w:r>
              <w:rPr>
                <w:rFonts w:eastAsia="宋体" w:cs="Times New Roman"/>
                <w:bCs/>
                <w:iCs/>
                <w:sz w:val="21"/>
                <w:szCs w:val="21"/>
              </w:rPr>
              <w:t>2030</w:t>
            </w:r>
          </w:p>
        </w:tc>
        <w:tc>
          <w:tcPr>
            <w:tcW w:w="1063" w:type="pct"/>
            <w:vAlign w:val="center"/>
          </w:tcPr>
          <w:p w14:paraId="48EA097B">
            <w:pPr>
              <w:spacing w:line="240" w:lineRule="auto"/>
              <w:ind w:firstLine="0" w:firstLineChars="0"/>
              <w:jc w:val="center"/>
              <w:rPr>
                <w:rFonts w:eastAsia="宋体" w:cs="Times New Roman"/>
                <w:bCs/>
                <w:iCs/>
                <w:sz w:val="21"/>
                <w:szCs w:val="21"/>
              </w:rPr>
            </w:pPr>
            <w:r>
              <w:rPr>
                <w:rFonts w:eastAsia="宋体" w:cs="Times New Roman"/>
                <w:bCs/>
                <w:iCs/>
                <w:sz w:val="21"/>
                <w:szCs w:val="21"/>
              </w:rPr>
              <w:t>68520</w:t>
            </w:r>
          </w:p>
        </w:tc>
        <w:tc>
          <w:tcPr>
            <w:tcW w:w="1351" w:type="pct"/>
            <w:vAlign w:val="center"/>
          </w:tcPr>
          <w:p w14:paraId="7BAB26BA">
            <w:pPr>
              <w:spacing w:line="240" w:lineRule="auto"/>
              <w:ind w:firstLine="0" w:firstLineChars="0"/>
              <w:jc w:val="center"/>
              <w:rPr>
                <w:rFonts w:eastAsia="宋体" w:cs="Times New Roman"/>
                <w:bCs/>
                <w:iCs/>
                <w:sz w:val="21"/>
                <w:szCs w:val="21"/>
              </w:rPr>
            </w:pPr>
            <w:r>
              <w:rPr>
                <w:rFonts w:eastAsia="宋体" w:cs="Times New Roman"/>
                <w:bCs/>
                <w:iCs/>
                <w:sz w:val="21"/>
                <w:szCs w:val="21"/>
              </w:rPr>
              <w:t>6723</w:t>
            </w:r>
          </w:p>
        </w:tc>
        <w:tc>
          <w:tcPr>
            <w:tcW w:w="1447" w:type="pct"/>
            <w:vAlign w:val="center"/>
          </w:tcPr>
          <w:p w14:paraId="781DFFF0">
            <w:pPr>
              <w:spacing w:line="240" w:lineRule="auto"/>
              <w:ind w:firstLine="0" w:firstLineChars="0"/>
              <w:jc w:val="center"/>
              <w:rPr>
                <w:rFonts w:eastAsia="宋体" w:cs="Times New Roman"/>
                <w:bCs/>
                <w:iCs/>
                <w:sz w:val="21"/>
                <w:szCs w:val="21"/>
              </w:rPr>
            </w:pPr>
            <w:r>
              <w:rPr>
                <w:rFonts w:eastAsia="宋体" w:cs="Times New Roman"/>
                <w:bCs/>
                <w:iCs/>
                <w:sz w:val="21"/>
                <w:szCs w:val="21"/>
              </w:rPr>
              <w:t>61797</w:t>
            </w:r>
          </w:p>
        </w:tc>
      </w:tr>
    </w:tbl>
    <w:p w14:paraId="46ECFDBE">
      <w:pPr>
        <w:ind w:firstLine="480"/>
        <w:rPr>
          <w:rFonts w:eastAsia="宋体" w:cs="Times New Roman"/>
        </w:rPr>
      </w:pPr>
      <w:r>
        <w:rPr>
          <w:rFonts w:eastAsia="宋体" w:cs="Times New Roman"/>
        </w:rPr>
        <w:t>2021年洛隆县人口共有59164人，其中非农业户口4999人，农业户口54165人。随着洛隆经济发展水平的提高和经济总量的增长，产业结构进一步升级和优化，将会提供更多的就业机会，从而促进常住人口的增加。根据洛隆县2017-2021年的机械增长率来分析，2017—2021年洛隆县人口的年增长率为2.98%，根据综合增长率公式，预测2026年洛隆县人口规模为64612人，2030年洛隆县人口规模为68520人。</w:t>
      </w:r>
    </w:p>
    <w:p w14:paraId="14E60163">
      <w:pPr>
        <w:pStyle w:val="5"/>
        <w:keepNext w:val="0"/>
        <w:keepLines w:val="0"/>
        <w:spacing w:before="0" w:after="0" w:line="360" w:lineRule="auto"/>
        <w:ind w:firstLine="482"/>
        <w:rPr>
          <w:rFonts w:ascii="Times New Roman" w:hAnsi="Times New Roman"/>
          <w:iCs/>
        </w:rPr>
      </w:pPr>
      <w:r>
        <w:rPr>
          <w:rFonts w:ascii="Times New Roman" w:hAnsi="Times New Roman"/>
          <w:iCs/>
        </w:rPr>
        <w:t>1.3.1.2经济总量分析及预测</w:t>
      </w:r>
    </w:p>
    <w:p w14:paraId="11C7A442">
      <w:pPr>
        <w:ind w:firstLine="482"/>
        <w:rPr>
          <w:rFonts w:eastAsia="宋体" w:cs="Times New Roman"/>
          <w:b/>
          <w:bCs/>
        </w:rPr>
      </w:pPr>
      <w:r>
        <w:rPr>
          <w:rFonts w:eastAsia="宋体" w:cs="Times New Roman"/>
          <w:b/>
          <w:bCs/>
        </w:rPr>
        <w:t>（1）经济总量分析</w:t>
      </w:r>
    </w:p>
    <w:p w14:paraId="1CFEE926">
      <w:pPr>
        <w:ind w:firstLine="480"/>
        <w:rPr>
          <w:rFonts w:eastAsia="宋体" w:cs="Times New Roman"/>
        </w:rPr>
      </w:pPr>
      <w:r>
        <w:rPr>
          <w:rFonts w:eastAsia="宋体" w:cs="Times New Roman"/>
        </w:rPr>
        <w:t>洛隆县2016-2021年经济平稳较快增长，综合实力迈上新台阶，经济快速增长，增长速度连续6年保持昌都市前三的良好势头，地方生产总值由2016年的8.78亿元增加到2021年的15.55亿元，增长1.77倍；人均总产值由15093元增长到26282元，增长1.74倍；固定资产投资总额由9.16亿元增加到19.07亿元，年均增长16.1%；社会消费品零售总额由1.70亿元增加到3.61亿元，年均增长16.3%；县级财政一般预算收入由4000万元增加到8063万元，年均增长15.1%。见表1-26，图1-26。</w:t>
      </w:r>
    </w:p>
    <w:p w14:paraId="6EFF6050">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表1-26  2016-2021年洛隆县GDP变化及增长率</w:t>
      </w:r>
    </w:p>
    <w:tbl>
      <w:tblPr>
        <w:tblStyle w:val="21"/>
        <w:tblW w:w="77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1449"/>
        <w:gridCol w:w="1436"/>
        <w:gridCol w:w="1347"/>
        <w:gridCol w:w="1323"/>
        <w:gridCol w:w="1410"/>
      </w:tblGrid>
      <w:tr w14:paraId="465AE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blHeader/>
          <w:jc w:val="center"/>
        </w:trPr>
        <w:tc>
          <w:tcPr>
            <w:tcW w:w="803" w:type="dxa"/>
            <w:vAlign w:val="center"/>
          </w:tcPr>
          <w:p w14:paraId="4C09FC6C">
            <w:pPr>
              <w:spacing w:line="280" w:lineRule="exact"/>
              <w:ind w:firstLine="0" w:firstLineChars="0"/>
              <w:jc w:val="center"/>
              <w:rPr>
                <w:rFonts w:eastAsia="宋体" w:cs="Times New Roman"/>
                <w:sz w:val="21"/>
                <w:szCs w:val="21"/>
              </w:rPr>
            </w:pPr>
            <w:bookmarkStart w:id="98" w:name="OLE_LINK2" w:colFirst="0" w:colLast="5"/>
            <w:r>
              <w:rPr>
                <w:rFonts w:eastAsia="宋体" w:cs="Times New Roman"/>
                <w:sz w:val="21"/>
                <w:szCs w:val="21"/>
              </w:rPr>
              <w:t>年份</w:t>
            </w:r>
          </w:p>
        </w:tc>
        <w:tc>
          <w:tcPr>
            <w:tcW w:w="1449" w:type="dxa"/>
          </w:tcPr>
          <w:p w14:paraId="79FA5BB5">
            <w:pPr>
              <w:spacing w:line="280" w:lineRule="exact"/>
              <w:ind w:firstLine="0" w:firstLineChars="0"/>
              <w:jc w:val="center"/>
              <w:rPr>
                <w:rFonts w:eastAsia="宋体" w:cs="Times New Roman"/>
                <w:sz w:val="21"/>
                <w:szCs w:val="21"/>
              </w:rPr>
            </w:pPr>
            <w:r>
              <w:rPr>
                <w:rFonts w:eastAsia="宋体" w:cs="Times New Roman"/>
                <w:sz w:val="21"/>
                <w:szCs w:val="21"/>
              </w:rPr>
              <w:t>GDP总量</w:t>
            </w:r>
          </w:p>
          <w:p w14:paraId="2525FAEC">
            <w:pPr>
              <w:spacing w:line="280" w:lineRule="exact"/>
              <w:ind w:firstLine="0" w:firstLineChars="0"/>
              <w:jc w:val="center"/>
              <w:rPr>
                <w:rFonts w:eastAsia="宋体" w:cs="Times New Roman"/>
                <w:sz w:val="21"/>
                <w:szCs w:val="21"/>
              </w:rPr>
            </w:pPr>
            <w:r>
              <w:rPr>
                <w:rFonts w:eastAsia="宋体" w:cs="Times New Roman"/>
                <w:sz w:val="21"/>
                <w:szCs w:val="21"/>
              </w:rPr>
              <w:t>（亿元）</w:t>
            </w:r>
          </w:p>
        </w:tc>
        <w:tc>
          <w:tcPr>
            <w:tcW w:w="1436" w:type="dxa"/>
            <w:vAlign w:val="center"/>
          </w:tcPr>
          <w:p w14:paraId="5DD4927A">
            <w:pPr>
              <w:spacing w:line="280" w:lineRule="exact"/>
              <w:ind w:firstLine="0" w:firstLineChars="0"/>
              <w:jc w:val="center"/>
              <w:rPr>
                <w:rFonts w:eastAsia="宋体" w:cs="Times New Roman"/>
                <w:sz w:val="21"/>
                <w:szCs w:val="21"/>
              </w:rPr>
            </w:pPr>
            <w:r>
              <w:rPr>
                <w:rFonts w:eastAsia="宋体" w:cs="Times New Roman"/>
                <w:sz w:val="21"/>
                <w:szCs w:val="21"/>
              </w:rPr>
              <w:t>GDP增长率（%）</w:t>
            </w:r>
          </w:p>
        </w:tc>
        <w:tc>
          <w:tcPr>
            <w:tcW w:w="1347" w:type="dxa"/>
            <w:vAlign w:val="center"/>
          </w:tcPr>
          <w:p w14:paraId="1A9DD69E">
            <w:pPr>
              <w:spacing w:line="280" w:lineRule="exact"/>
              <w:ind w:firstLine="0" w:firstLineChars="0"/>
              <w:jc w:val="center"/>
              <w:rPr>
                <w:rFonts w:eastAsia="宋体" w:cs="Times New Roman"/>
                <w:sz w:val="21"/>
                <w:szCs w:val="21"/>
              </w:rPr>
            </w:pPr>
            <w:r>
              <w:rPr>
                <w:rFonts w:eastAsia="宋体" w:cs="Times New Roman"/>
                <w:sz w:val="21"/>
                <w:szCs w:val="21"/>
              </w:rPr>
              <w:t>第一产业</w:t>
            </w:r>
          </w:p>
          <w:p w14:paraId="6EC8AD24">
            <w:pPr>
              <w:spacing w:line="280" w:lineRule="exact"/>
              <w:ind w:firstLine="0" w:firstLineChars="0"/>
              <w:jc w:val="center"/>
              <w:rPr>
                <w:rFonts w:eastAsia="宋体" w:cs="Times New Roman"/>
                <w:sz w:val="21"/>
                <w:szCs w:val="21"/>
              </w:rPr>
            </w:pPr>
            <w:r>
              <w:rPr>
                <w:rFonts w:eastAsia="宋体" w:cs="Times New Roman"/>
                <w:sz w:val="21"/>
                <w:szCs w:val="21"/>
              </w:rPr>
              <w:t>（亿元）</w:t>
            </w:r>
          </w:p>
        </w:tc>
        <w:tc>
          <w:tcPr>
            <w:tcW w:w="1323" w:type="dxa"/>
            <w:vAlign w:val="center"/>
          </w:tcPr>
          <w:p w14:paraId="458BE927">
            <w:pPr>
              <w:spacing w:line="280" w:lineRule="exact"/>
              <w:ind w:firstLine="0" w:firstLineChars="0"/>
              <w:jc w:val="center"/>
              <w:rPr>
                <w:rFonts w:eastAsia="宋体" w:cs="Times New Roman"/>
                <w:sz w:val="21"/>
                <w:szCs w:val="21"/>
              </w:rPr>
            </w:pPr>
            <w:r>
              <w:rPr>
                <w:rFonts w:eastAsia="宋体" w:cs="Times New Roman"/>
                <w:sz w:val="21"/>
                <w:szCs w:val="21"/>
              </w:rPr>
              <w:t>第二产业</w:t>
            </w:r>
          </w:p>
          <w:p w14:paraId="7624C179">
            <w:pPr>
              <w:spacing w:line="280" w:lineRule="exact"/>
              <w:ind w:firstLine="0" w:firstLineChars="0"/>
              <w:jc w:val="center"/>
              <w:rPr>
                <w:rFonts w:eastAsia="宋体" w:cs="Times New Roman"/>
                <w:sz w:val="21"/>
                <w:szCs w:val="21"/>
              </w:rPr>
            </w:pPr>
            <w:r>
              <w:rPr>
                <w:rFonts w:eastAsia="宋体" w:cs="Times New Roman"/>
                <w:sz w:val="21"/>
                <w:szCs w:val="21"/>
              </w:rPr>
              <w:t>（亿元）</w:t>
            </w:r>
          </w:p>
        </w:tc>
        <w:tc>
          <w:tcPr>
            <w:tcW w:w="1410" w:type="dxa"/>
            <w:vAlign w:val="center"/>
          </w:tcPr>
          <w:p w14:paraId="629E6583">
            <w:pPr>
              <w:spacing w:line="280" w:lineRule="exact"/>
              <w:ind w:firstLine="0" w:firstLineChars="0"/>
              <w:jc w:val="center"/>
              <w:rPr>
                <w:rFonts w:eastAsia="宋体" w:cs="Times New Roman"/>
                <w:sz w:val="21"/>
                <w:szCs w:val="21"/>
              </w:rPr>
            </w:pPr>
            <w:r>
              <w:rPr>
                <w:rFonts w:eastAsia="宋体" w:cs="Times New Roman"/>
                <w:sz w:val="21"/>
                <w:szCs w:val="21"/>
              </w:rPr>
              <w:t>第三产业</w:t>
            </w:r>
          </w:p>
          <w:p w14:paraId="1C15BF0B">
            <w:pPr>
              <w:spacing w:line="280" w:lineRule="exact"/>
              <w:ind w:firstLine="0" w:firstLineChars="0"/>
              <w:jc w:val="center"/>
              <w:rPr>
                <w:rFonts w:eastAsia="宋体" w:cs="Times New Roman"/>
                <w:sz w:val="21"/>
                <w:szCs w:val="21"/>
              </w:rPr>
            </w:pPr>
            <w:r>
              <w:rPr>
                <w:rFonts w:eastAsia="宋体" w:cs="Times New Roman"/>
                <w:sz w:val="21"/>
                <w:szCs w:val="21"/>
              </w:rPr>
              <w:t>（亿元）</w:t>
            </w:r>
          </w:p>
        </w:tc>
      </w:tr>
      <w:tr w14:paraId="0B025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803" w:type="dxa"/>
            <w:vAlign w:val="center"/>
          </w:tcPr>
          <w:p w14:paraId="06D24A79">
            <w:pPr>
              <w:spacing w:line="280" w:lineRule="exact"/>
              <w:ind w:firstLine="0" w:firstLineChars="0"/>
              <w:jc w:val="center"/>
              <w:rPr>
                <w:rFonts w:eastAsia="宋体" w:cs="Times New Roman"/>
                <w:sz w:val="21"/>
                <w:szCs w:val="21"/>
              </w:rPr>
            </w:pPr>
            <w:bookmarkStart w:id="99" w:name="OLE_LINK5" w:colFirst="0" w:colLast="0"/>
            <w:r>
              <w:rPr>
                <w:rFonts w:eastAsia="宋体" w:cs="Times New Roman"/>
                <w:sz w:val="21"/>
                <w:szCs w:val="21"/>
              </w:rPr>
              <w:t>2016</w:t>
            </w:r>
          </w:p>
        </w:tc>
        <w:tc>
          <w:tcPr>
            <w:tcW w:w="1449" w:type="dxa"/>
            <w:vAlign w:val="center"/>
          </w:tcPr>
          <w:p w14:paraId="494695BB">
            <w:pPr>
              <w:spacing w:line="280" w:lineRule="exact"/>
              <w:ind w:firstLine="0" w:firstLineChars="0"/>
              <w:jc w:val="center"/>
              <w:rPr>
                <w:rFonts w:eastAsia="宋体" w:cs="Times New Roman"/>
                <w:sz w:val="21"/>
                <w:szCs w:val="21"/>
              </w:rPr>
            </w:pPr>
            <w:r>
              <w:rPr>
                <w:rFonts w:eastAsia="宋体" w:cs="Times New Roman"/>
                <w:sz w:val="21"/>
                <w:szCs w:val="21"/>
              </w:rPr>
              <w:t>8.78</w:t>
            </w:r>
          </w:p>
        </w:tc>
        <w:tc>
          <w:tcPr>
            <w:tcW w:w="1436" w:type="dxa"/>
            <w:vAlign w:val="center"/>
          </w:tcPr>
          <w:p w14:paraId="54D418BE">
            <w:pPr>
              <w:spacing w:line="280" w:lineRule="exact"/>
              <w:ind w:firstLine="0" w:firstLineChars="0"/>
              <w:jc w:val="center"/>
              <w:rPr>
                <w:rFonts w:eastAsia="宋体" w:cs="Times New Roman"/>
                <w:sz w:val="21"/>
                <w:szCs w:val="21"/>
              </w:rPr>
            </w:pPr>
            <w:r>
              <w:rPr>
                <w:rFonts w:eastAsia="宋体" w:cs="Times New Roman"/>
                <w:sz w:val="21"/>
                <w:szCs w:val="21"/>
              </w:rPr>
              <w:t>11.40</w:t>
            </w:r>
          </w:p>
        </w:tc>
        <w:tc>
          <w:tcPr>
            <w:tcW w:w="1347" w:type="dxa"/>
            <w:vAlign w:val="center"/>
          </w:tcPr>
          <w:p w14:paraId="177BC6BE">
            <w:pPr>
              <w:spacing w:line="280" w:lineRule="exact"/>
              <w:ind w:firstLine="0" w:firstLineChars="0"/>
              <w:jc w:val="center"/>
              <w:rPr>
                <w:rFonts w:eastAsia="宋体" w:cs="Times New Roman"/>
                <w:sz w:val="21"/>
                <w:szCs w:val="21"/>
              </w:rPr>
            </w:pPr>
            <w:r>
              <w:rPr>
                <w:rFonts w:eastAsia="宋体" w:cs="Times New Roman"/>
                <w:sz w:val="21"/>
                <w:szCs w:val="21"/>
              </w:rPr>
              <w:t>1.94</w:t>
            </w:r>
          </w:p>
        </w:tc>
        <w:tc>
          <w:tcPr>
            <w:tcW w:w="1323" w:type="dxa"/>
            <w:vAlign w:val="center"/>
          </w:tcPr>
          <w:p w14:paraId="70D95204">
            <w:pPr>
              <w:spacing w:line="280" w:lineRule="exact"/>
              <w:ind w:firstLine="0" w:firstLineChars="0"/>
              <w:jc w:val="center"/>
              <w:rPr>
                <w:rFonts w:eastAsia="宋体" w:cs="Times New Roman"/>
                <w:sz w:val="21"/>
                <w:szCs w:val="21"/>
              </w:rPr>
            </w:pPr>
            <w:r>
              <w:rPr>
                <w:rFonts w:eastAsia="宋体" w:cs="Times New Roman"/>
                <w:sz w:val="21"/>
                <w:szCs w:val="21"/>
              </w:rPr>
              <w:t>4.04</w:t>
            </w:r>
          </w:p>
        </w:tc>
        <w:tc>
          <w:tcPr>
            <w:tcW w:w="1410" w:type="dxa"/>
            <w:vAlign w:val="center"/>
          </w:tcPr>
          <w:p w14:paraId="1EC33481">
            <w:pPr>
              <w:spacing w:line="280" w:lineRule="exact"/>
              <w:ind w:firstLine="0" w:firstLineChars="0"/>
              <w:jc w:val="center"/>
              <w:rPr>
                <w:rFonts w:eastAsia="宋体" w:cs="Times New Roman"/>
                <w:sz w:val="21"/>
                <w:szCs w:val="21"/>
              </w:rPr>
            </w:pPr>
            <w:r>
              <w:rPr>
                <w:rFonts w:eastAsia="宋体" w:cs="Times New Roman"/>
                <w:sz w:val="21"/>
                <w:szCs w:val="21"/>
              </w:rPr>
              <w:t>2.80</w:t>
            </w:r>
          </w:p>
        </w:tc>
      </w:tr>
      <w:tr w14:paraId="2E651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803" w:type="dxa"/>
            <w:vAlign w:val="center"/>
          </w:tcPr>
          <w:p w14:paraId="1AFF2292">
            <w:pPr>
              <w:spacing w:line="280" w:lineRule="exact"/>
              <w:ind w:firstLine="0" w:firstLineChars="0"/>
              <w:jc w:val="center"/>
              <w:rPr>
                <w:rFonts w:eastAsia="宋体" w:cs="Times New Roman"/>
                <w:sz w:val="21"/>
                <w:szCs w:val="21"/>
              </w:rPr>
            </w:pPr>
            <w:r>
              <w:rPr>
                <w:rFonts w:eastAsia="宋体" w:cs="Times New Roman"/>
                <w:sz w:val="21"/>
                <w:szCs w:val="21"/>
              </w:rPr>
              <w:t>2017</w:t>
            </w:r>
          </w:p>
        </w:tc>
        <w:tc>
          <w:tcPr>
            <w:tcW w:w="1449" w:type="dxa"/>
            <w:vAlign w:val="center"/>
          </w:tcPr>
          <w:p w14:paraId="3A4FB3C3">
            <w:pPr>
              <w:spacing w:line="280" w:lineRule="exact"/>
              <w:ind w:firstLine="0" w:firstLineChars="0"/>
              <w:jc w:val="center"/>
              <w:rPr>
                <w:rFonts w:eastAsia="宋体" w:cs="Times New Roman"/>
                <w:sz w:val="21"/>
                <w:szCs w:val="21"/>
              </w:rPr>
            </w:pPr>
            <w:r>
              <w:rPr>
                <w:rFonts w:eastAsia="宋体" w:cs="Times New Roman"/>
                <w:sz w:val="21"/>
                <w:szCs w:val="21"/>
              </w:rPr>
              <w:t>9.96</w:t>
            </w:r>
          </w:p>
        </w:tc>
        <w:tc>
          <w:tcPr>
            <w:tcW w:w="1436" w:type="dxa"/>
            <w:vAlign w:val="center"/>
          </w:tcPr>
          <w:p w14:paraId="4B2E3C41">
            <w:pPr>
              <w:spacing w:line="280" w:lineRule="exact"/>
              <w:ind w:firstLine="0" w:firstLineChars="0"/>
              <w:jc w:val="center"/>
              <w:rPr>
                <w:rFonts w:eastAsia="宋体" w:cs="Times New Roman"/>
                <w:sz w:val="21"/>
                <w:szCs w:val="21"/>
              </w:rPr>
            </w:pPr>
            <w:r>
              <w:rPr>
                <w:rFonts w:eastAsia="宋体" w:cs="Times New Roman"/>
                <w:sz w:val="21"/>
                <w:szCs w:val="21"/>
              </w:rPr>
              <w:t>13.60</w:t>
            </w:r>
          </w:p>
        </w:tc>
        <w:tc>
          <w:tcPr>
            <w:tcW w:w="1347" w:type="dxa"/>
            <w:vAlign w:val="center"/>
          </w:tcPr>
          <w:p w14:paraId="5A9D6C91">
            <w:pPr>
              <w:spacing w:line="280" w:lineRule="exact"/>
              <w:ind w:firstLine="0" w:firstLineChars="0"/>
              <w:jc w:val="center"/>
              <w:rPr>
                <w:rFonts w:eastAsia="宋体" w:cs="Times New Roman"/>
                <w:sz w:val="21"/>
                <w:szCs w:val="21"/>
              </w:rPr>
            </w:pPr>
            <w:r>
              <w:rPr>
                <w:rFonts w:eastAsia="宋体" w:cs="Times New Roman"/>
                <w:sz w:val="21"/>
                <w:szCs w:val="21"/>
              </w:rPr>
              <w:t>2.21</w:t>
            </w:r>
          </w:p>
        </w:tc>
        <w:tc>
          <w:tcPr>
            <w:tcW w:w="1323" w:type="dxa"/>
            <w:vAlign w:val="center"/>
          </w:tcPr>
          <w:p w14:paraId="34A98AD8">
            <w:pPr>
              <w:spacing w:line="280" w:lineRule="exact"/>
              <w:ind w:firstLine="0" w:firstLineChars="0"/>
              <w:jc w:val="center"/>
              <w:rPr>
                <w:rFonts w:eastAsia="宋体" w:cs="Times New Roman"/>
                <w:sz w:val="21"/>
                <w:szCs w:val="21"/>
              </w:rPr>
            </w:pPr>
            <w:r>
              <w:rPr>
                <w:rFonts w:eastAsia="宋体" w:cs="Times New Roman"/>
                <w:sz w:val="21"/>
                <w:szCs w:val="21"/>
              </w:rPr>
              <w:t>4.79</w:t>
            </w:r>
          </w:p>
        </w:tc>
        <w:tc>
          <w:tcPr>
            <w:tcW w:w="1410" w:type="dxa"/>
            <w:vAlign w:val="center"/>
          </w:tcPr>
          <w:p w14:paraId="404E7E82">
            <w:pPr>
              <w:spacing w:line="280" w:lineRule="exact"/>
              <w:ind w:firstLine="0" w:firstLineChars="0"/>
              <w:jc w:val="center"/>
              <w:rPr>
                <w:rFonts w:eastAsia="宋体" w:cs="Times New Roman"/>
                <w:sz w:val="21"/>
                <w:szCs w:val="21"/>
              </w:rPr>
            </w:pPr>
            <w:r>
              <w:rPr>
                <w:rFonts w:eastAsia="宋体" w:cs="Times New Roman"/>
                <w:sz w:val="21"/>
                <w:szCs w:val="21"/>
              </w:rPr>
              <w:t>2.97</w:t>
            </w:r>
          </w:p>
        </w:tc>
      </w:tr>
      <w:tr w14:paraId="26E2D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803" w:type="dxa"/>
            <w:vAlign w:val="center"/>
          </w:tcPr>
          <w:p w14:paraId="3FE93474">
            <w:pPr>
              <w:spacing w:line="280" w:lineRule="exact"/>
              <w:ind w:firstLine="0" w:firstLineChars="0"/>
              <w:jc w:val="center"/>
              <w:rPr>
                <w:rFonts w:eastAsia="宋体" w:cs="Times New Roman"/>
                <w:sz w:val="21"/>
                <w:szCs w:val="21"/>
              </w:rPr>
            </w:pPr>
            <w:r>
              <w:rPr>
                <w:rFonts w:eastAsia="宋体" w:cs="Times New Roman"/>
                <w:sz w:val="21"/>
                <w:szCs w:val="21"/>
              </w:rPr>
              <w:t>2018</w:t>
            </w:r>
          </w:p>
        </w:tc>
        <w:tc>
          <w:tcPr>
            <w:tcW w:w="1449" w:type="dxa"/>
            <w:vAlign w:val="center"/>
          </w:tcPr>
          <w:p w14:paraId="4E318A8A">
            <w:pPr>
              <w:spacing w:line="280" w:lineRule="exact"/>
              <w:ind w:firstLine="0" w:firstLineChars="0"/>
              <w:jc w:val="center"/>
              <w:rPr>
                <w:rFonts w:eastAsia="宋体" w:cs="Times New Roman"/>
                <w:sz w:val="21"/>
                <w:szCs w:val="21"/>
              </w:rPr>
            </w:pPr>
            <w:r>
              <w:rPr>
                <w:rFonts w:eastAsia="宋体" w:cs="Times New Roman"/>
                <w:sz w:val="21"/>
                <w:szCs w:val="21"/>
              </w:rPr>
              <w:t>11.22</w:t>
            </w:r>
          </w:p>
        </w:tc>
        <w:tc>
          <w:tcPr>
            <w:tcW w:w="1436" w:type="dxa"/>
            <w:vAlign w:val="center"/>
          </w:tcPr>
          <w:p w14:paraId="292F39BE">
            <w:pPr>
              <w:spacing w:line="280" w:lineRule="exact"/>
              <w:ind w:firstLine="0" w:firstLineChars="0"/>
              <w:jc w:val="center"/>
              <w:rPr>
                <w:rFonts w:eastAsia="宋体" w:cs="Times New Roman"/>
                <w:sz w:val="21"/>
                <w:szCs w:val="21"/>
              </w:rPr>
            </w:pPr>
            <w:r>
              <w:rPr>
                <w:rFonts w:eastAsia="宋体" w:cs="Times New Roman"/>
                <w:sz w:val="21"/>
                <w:szCs w:val="21"/>
              </w:rPr>
              <w:t>12.60</w:t>
            </w:r>
          </w:p>
        </w:tc>
        <w:tc>
          <w:tcPr>
            <w:tcW w:w="1347" w:type="dxa"/>
            <w:vAlign w:val="center"/>
          </w:tcPr>
          <w:p w14:paraId="30DC1868">
            <w:pPr>
              <w:spacing w:line="280" w:lineRule="exact"/>
              <w:ind w:firstLine="0" w:firstLineChars="0"/>
              <w:jc w:val="center"/>
              <w:rPr>
                <w:rFonts w:eastAsia="宋体" w:cs="Times New Roman"/>
                <w:sz w:val="21"/>
                <w:szCs w:val="21"/>
              </w:rPr>
            </w:pPr>
            <w:r>
              <w:rPr>
                <w:rFonts w:eastAsia="宋体" w:cs="Times New Roman"/>
                <w:sz w:val="21"/>
                <w:szCs w:val="21"/>
              </w:rPr>
              <w:t>2.34</w:t>
            </w:r>
          </w:p>
        </w:tc>
        <w:tc>
          <w:tcPr>
            <w:tcW w:w="1323" w:type="dxa"/>
            <w:vAlign w:val="center"/>
          </w:tcPr>
          <w:p w14:paraId="5252A578">
            <w:pPr>
              <w:spacing w:line="280" w:lineRule="exact"/>
              <w:ind w:firstLine="0" w:firstLineChars="0"/>
              <w:jc w:val="center"/>
              <w:rPr>
                <w:rFonts w:eastAsia="宋体" w:cs="Times New Roman"/>
                <w:sz w:val="21"/>
                <w:szCs w:val="21"/>
              </w:rPr>
            </w:pPr>
            <w:r>
              <w:rPr>
                <w:rFonts w:eastAsia="宋体" w:cs="Times New Roman"/>
                <w:sz w:val="21"/>
                <w:szCs w:val="21"/>
              </w:rPr>
              <w:t>5.84</w:t>
            </w:r>
          </w:p>
        </w:tc>
        <w:tc>
          <w:tcPr>
            <w:tcW w:w="1410" w:type="dxa"/>
            <w:vAlign w:val="center"/>
          </w:tcPr>
          <w:p w14:paraId="4A38C8DF">
            <w:pPr>
              <w:spacing w:line="280" w:lineRule="exact"/>
              <w:ind w:firstLine="0" w:firstLineChars="0"/>
              <w:jc w:val="center"/>
              <w:rPr>
                <w:rFonts w:eastAsia="宋体" w:cs="Times New Roman"/>
                <w:sz w:val="21"/>
                <w:szCs w:val="21"/>
              </w:rPr>
            </w:pPr>
            <w:r>
              <w:rPr>
                <w:rFonts w:eastAsia="宋体" w:cs="Times New Roman"/>
                <w:sz w:val="21"/>
                <w:szCs w:val="21"/>
              </w:rPr>
              <w:t>3.04</w:t>
            </w:r>
          </w:p>
        </w:tc>
      </w:tr>
      <w:tr w14:paraId="33101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803" w:type="dxa"/>
            <w:vAlign w:val="center"/>
          </w:tcPr>
          <w:p w14:paraId="556400AC">
            <w:pPr>
              <w:spacing w:line="280" w:lineRule="exact"/>
              <w:ind w:firstLine="0" w:firstLineChars="0"/>
              <w:jc w:val="center"/>
              <w:rPr>
                <w:rFonts w:eastAsia="宋体" w:cs="Times New Roman"/>
                <w:sz w:val="21"/>
                <w:szCs w:val="21"/>
              </w:rPr>
            </w:pPr>
            <w:r>
              <w:rPr>
                <w:rFonts w:eastAsia="宋体" w:cs="Times New Roman"/>
                <w:sz w:val="21"/>
                <w:szCs w:val="21"/>
              </w:rPr>
              <w:t>2019</w:t>
            </w:r>
          </w:p>
        </w:tc>
        <w:tc>
          <w:tcPr>
            <w:tcW w:w="1449" w:type="dxa"/>
          </w:tcPr>
          <w:p w14:paraId="0CF00FC8">
            <w:pPr>
              <w:spacing w:line="280" w:lineRule="exact"/>
              <w:ind w:firstLine="0" w:firstLineChars="0"/>
              <w:jc w:val="center"/>
              <w:rPr>
                <w:rFonts w:eastAsia="宋体" w:cs="Times New Roman"/>
                <w:sz w:val="21"/>
                <w:szCs w:val="21"/>
              </w:rPr>
            </w:pPr>
            <w:r>
              <w:rPr>
                <w:rFonts w:eastAsia="宋体" w:cs="Times New Roman"/>
                <w:sz w:val="21"/>
                <w:szCs w:val="21"/>
              </w:rPr>
              <w:t>13.48</w:t>
            </w:r>
          </w:p>
        </w:tc>
        <w:tc>
          <w:tcPr>
            <w:tcW w:w="1436" w:type="dxa"/>
            <w:vAlign w:val="center"/>
          </w:tcPr>
          <w:p w14:paraId="43D09027">
            <w:pPr>
              <w:spacing w:line="280" w:lineRule="exact"/>
              <w:ind w:firstLine="0" w:firstLineChars="0"/>
              <w:jc w:val="center"/>
              <w:rPr>
                <w:rFonts w:eastAsia="宋体" w:cs="Times New Roman"/>
                <w:sz w:val="21"/>
                <w:szCs w:val="21"/>
              </w:rPr>
            </w:pPr>
            <w:r>
              <w:rPr>
                <w:rFonts w:eastAsia="宋体" w:cs="Times New Roman"/>
                <w:sz w:val="21"/>
                <w:szCs w:val="21"/>
              </w:rPr>
              <w:t>20.20</w:t>
            </w:r>
          </w:p>
        </w:tc>
        <w:tc>
          <w:tcPr>
            <w:tcW w:w="1347" w:type="dxa"/>
            <w:vAlign w:val="center"/>
          </w:tcPr>
          <w:p w14:paraId="13C64D2B">
            <w:pPr>
              <w:spacing w:line="280" w:lineRule="exact"/>
              <w:ind w:firstLine="0" w:firstLineChars="0"/>
              <w:jc w:val="center"/>
              <w:rPr>
                <w:rFonts w:eastAsia="宋体" w:cs="Times New Roman"/>
                <w:sz w:val="21"/>
                <w:szCs w:val="21"/>
              </w:rPr>
            </w:pPr>
            <w:r>
              <w:rPr>
                <w:rFonts w:eastAsia="宋体" w:cs="Times New Roman"/>
                <w:sz w:val="21"/>
                <w:szCs w:val="21"/>
              </w:rPr>
              <w:t>2.37</w:t>
            </w:r>
          </w:p>
        </w:tc>
        <w:tc>
          <w:tcPr>
            <w:tcW w:w="1323" w:type="dxa"/>
            <w:vAlign w:val="center"/>
          </w:tcPr>
          <w:p w14:paraId="7A1077CF">
            <w:pPr>
              <w:spacing w:line="280" w:lineRule="exact"/>
              <w:ind w:firstLine="0" w:firstLineChars="0"/>
              <w:jc w:val="center"/>
              <w:rPr>
                <w:rFonts w:eastAsia="宋体" w:cs="Times New Roman"/>
                <w:sz w:val="21"/>
                <w:szCs w:val="21"/>
              </w:rPr>
            </w:pPr>
            <w:r>
              <w:rPr>
                <w:rFonts w:eastAsia="宋体" w:cs="Times New Roman"/>
                <w:sz w:val="21"/>
                <w:szCs w:val="21"/>
              </w:rPr>
              <w:t>5.59</w:t>
            </w:r>
          </w:p>
        </w:tc>
        <w:tc>
          <w:tcPr>
            <w:tcW w:w="1410" w:type="dxa"/>
            <w:vAlign w:val="center"/>
          </w:tcPr>
          <w:p w14:paraId="065F25F7">
            <w:pPr>
              <w:spacing w:line="280" w:lineRule="exact"/>
              <w:ind w:firstLine="0" w:firstLineChars="0"/>
              <w:jc w:val="center"/>
              <w:rPr>
                <w:rFonts w:eastAsia="宋体" w:cs="Times New Roman"/>
                <w:sz w:val="21"/>
                <w:szCs w:val="21"/>
              </w:rPr>
            </w:pPr>
            <w:r>
              <w:rPr>
                <w:rFonts w:eastAsia="宋体" w:cs="Times New Roman"/>
                <w:sz w:val="21"/>
                <w:szCs w:val="21"/>
              </w:rPr>
              <w:t>5.52</w:t>
            </w:r>
          </w:p>
        </w:tc>
      </w:tr>
      <w:tr w14:paraId="385C2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803" w:type="dxa"/>
            <w:vAlign w:val="center"/>
          </w:tcPr>
          <w:p w14:paraId="1DEE26F3">
            <w:pPr>
              <w:spacing w:line="280" w:lineRule="exact"/>
              <w:ind w:firstLine="0" w:firstLineChars="0"/>
              <w:jc w:val="center"/>
              <w:rPr>
                <w:rFonts w:eastAsia="宋体" w:cs="Times New Roman"/>
                <w:sz w:val="21"/>
                <w:szCs w:val="21"/>
              </w:rPr>
            </w:pPr>
            <w:r>
              <w:rPr>
                <w:rFonts w:eastAsia="宋体" w:cs="Times New Roman"/>
                <w:sz w:val="21"/>
                <w:szCs w:val="21"/>
              </w:rPr>
              <w:t>2020</w:t>
            </w:r>
          </w:p>
        </w:tc>
        <w:tc>
          <w:tcPr>
            <w:tcW w:w="1449" w:type="dxa"/>
          </w:tcPr>
          <w:p w14:paraId="1C5FB986">
            <w:pPr>
              <w:spacing w:line="280" w:lineRule="exact"/>
              <w:ind w:firstLine="0" w:firstLineChars="0"/>
              <w:jc w:val="center"/>
              <w:rPr>
                <w:rFonts w:eastAsia="宋体" w:cs="Times New Roman"/>
                <w:sz w:val="21"/>
                <w:szCs w:val="21"/>
              </w:rPr>
            </w:pPr>
            <w:r>
              <w:rPr>
                <w:rFonts w:eastAsia="宋体" w:cs="Times New Roman"/>
                <w:sz w:val="21"/>
                <w:szCs w:val="21"/>
              </w:rPr>
              <w:t>14.98</w:t>
            </w:r>
          </w:p>
        </w:tc>
        <w:tc>
          <w:tcPr>
            <w:tcW w:w="1436" w:type="dxa"/>
            <w:vAlign w:val="center"/>
          </w:tcPr>
          <w:p w14:paraId="1A7D67A8">
            <w:pPr>
              <w:spacing w:line="280" w:lineRule="exact"/>
              <w:ind w:firstLine="0" w:firstLineChars="0"/>
              <w:jc w:val="center"/>
              <w:rPr>
                <w:rFonts w:eastAsia="宋体" w:cs="Times New Roman"/>
                <w:sz w:val="21"/>
                <w:szCs w:val="21"/>
              </w:rPr>
            </w:pPr>
            <w:r>
              <w:rPr>
                <w:rFonts w:eastAsia="宋体" w:cs="Times New Roman"/>
                <w:sz w:val="21"/>
                <w:szCs w:val="21"/>
              </w:rPr>
              <w:t>11.10</w:t>
            </w:r>
          </w:p>
        </w:tc>
        <w:tc>
          <w:tcPr>
            <w:tcW w:w="1347" w:type="dxa"/>
            <w:vAlign w:val="center"/>
          </w:tcPr>
          <w:p w14:paraId="367997C1">
            <w:pPr>
              <w:spacing w:line="280" w:lineRule="exact"/>
              <w:ind w:firstLine="0" w:firstLineChars="0"/>
              <w:jc w:val="center"/>
              <w:rPr>
                <w:rFonts w:eastAsia="宋体" w:cs="Times New Roman"/>
                <w:sz w:val="21"/>
                <w:szCs w:val="21"/>
              </w:rPr>
            </w:pPr>
            <w:r>
              <w:rPr>
                <w:rFonts w:eastAsia="宋体" w:cs="Times New Roman"/>
                <w:sz w:val="21"/>
                <w:szCs w:val="21"/>
              </w:rPr>
              <w:t>2.70</w:t>
            </w:r>
          </w:p>
        </w:tc>
        <w:tc>
          <w:tcPr>
            <w:tcW w:w="1323" w:type="dxa"/>
            <w:vAlign w:val="center"/>
          </w:tcPr>
          <w:p w14:paraId="66482865">
            <w:pPr>
              <w:spacing w:line="280" w:lineRule="exact"/>
              <w:ind w:firstLine="0" w:firstLineChars="0"/>
              <w:jc w:val="center"/>
              <w:rPr>
                <w:rFonts w:eastAsia="宋体" w:cs="Times New Roman"/>
                <w:sz w:val="21"/>
                <w:szCs w:val="21"/>
              </w:rPr>
            </w:pPr>
            <w:r>
              <w:rPr>
                <w:rFonts w:eastAsia="宋体" w:cs="Times New Roman"/>
                <w:sz w:val="21"/>
                <w:szCs w:val="21"/>
              </w:rPr>
              <w:t>5.98</w:t>
            </w:r>
          </w:p>
        </w:tc>
        <w:tc>
          <w:tcPr>
            <w:tcW w:w="1410" w:type="dxa"/>
            <w:vAlign w:val="center"/>
          </w:tcPr>
          <w:p w14:paraId="2C79E9C7">
            <w:pPr>
              <w:spacing w:line="280" w:lineRule="exact"/>
              <w:ind w:firstLine="0" w:firstLineChars="0"/>
              <w:jc w:val="center"/>
              <w:rPr>
                <w:rFonts w:eastAsia="宋体" w:cs="Times New Roman"/>
                <w:sz w:val="21"/>
                <w:szCs w:val="21"/>
              </w:rPr>
            </w:pPr>
            <w:r>
              <w:rPr>
                <w:rFonts w:eastAsia="宋体" w:cs="Times New Roman"/>
                <w:sz w:val="21"/>
                <w:szCs w:val="21"/>
              </w:rPr>
              <w:t>6.30</w:t>
            </w:r>
          </w:p>
        </w:tc>
      </w:tr>
      <w:tr w14:paraId="54A94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803" w:type="dxa"/>
            <w:vAlign w:val="center"/>
          </w:tcPr>
          <w:p w14:paraId="485F21B4">
            <w:pPr>
              <w:spacing w:line="280" w:lineRule="exact"/>
              <w:ind w:firstLine="0" w:firstLineChars="0"/>
              <w:jc w:val="center"/>
              <w:rPr>
                <w:rFonts w:eastAsia="宋体" w:cs="Times New Roman"/>
                <w:sz w:val="21"/>
                <w:szCs w:val="21"/>
              </w:rPr>
            </w:pPr>
            <w:r>
              <w:rPr>
                <w:rFonts w:eastAsia="宋体" w:cs="Times New Roman"/>
                <w:sz w:val="21"/>
                <w:szCs w:val="21"/>
              </w:rPr>
              <w:t>2021</w:t>
            </w:r>
          </w:p>
        </w:tc>
        <w:tc>
          <w:tcPr>
            <w:tcW w:w="1449" w:type="dxa"/>
          </w:tcPr>
          <w:p w14:paraId="56144005">
            <w:pPr>
              <w:spacing w:line="280" w:lineRule="exact"/>
              <w:ind w:firstLine="0" w:firstLineChars="0"/>
              <w:jc w:val="center"/>
              <w:rPr>
                <w:rFonts w:eastAsia="宋体" w:cs="Times New Roman"/>
                <w:sz w:val="21"/>
                <w:szCs w:val="21"/>
              </w:rPr>
            </w:pPr>
            <w:r>
              <w:rPr>
                <w:rFonts w:eastAsia="宋体" w:cs="Times New Roman"/>
                <w:sz w:val="21"/>
                <w:szCs w:val="21"/>
              </w:rPr>
              <w:t>15.55</w:t>
            </w:r>
          </w:p>
        </w:tc>
        <w:tc>
          <w:tcPr>
            <w:tcW w:w="1436" w:type="dxa"/>
            <w:vAlign w:val="center"/>
          </w:tcPr>
          <w:p w14:paraId="069BB23C">
            <w:pPr>
              <w:spacing w:line="280" w:lineRule="exact"/>
              <w:ind w:firstLine="0" w:firstLineChars="0"/>
              <w:jc w:val="center"/>
              <w:rPr>
                <w:rFonts w:eastAsia="宋体" w:cs="Times New Roman"/>
                <w:sz w:val="21"/>
                <w:szCs w:val="21"/>
              </w:rPr>
            </w:pPr>
            <w:r>
              <w:rPr>
                <w:rFonts w:eastAsia="宋体" w:cs="Times New Roman"/>
                <w:sz w:val="21"/>
                <w:szCs w:val="21"/>
              </w:rPr>
              <w:t>6.70</w:t>
            </w:r>
          </w:p>
        </w:tc>
        <w:tc>
          <w:tcPr>
            <w:tcW w:w="1347" w:type="dxa"/>
            <w:vAlign w:val="center"/>
          </w:tcPr>
          <w:p w14:paraId="7118E282">
            <w:pPr>
              <w:spacing w:line="280" w:lineRule="exact"/>
              <w:ind w:firstLine="0" w:firstLineChars="0"/>
              <w:jc w:val="center"/>
              <w:rPr>
                <w:rFonts w:eastAsia="宋体" w:cs="Times New Roman"/>
                <w:sz w:val="21"/>
                <w:szCs w:val="21"/>
              </w:rPr>
            </w:pPr>
            <w:r>
              <w:rPr>
                <w:rFonts w:eastAsia="宋体" w:cs="Times New Roman"/>
                <w:sz w:val="21"/>
                <w:szCs w:val="21"/>
              </w:rPr>
              <w:t>2.72</w:t>
            </w:r>
          </w:p>
        </w:tc>
        <w:tc>
          <w:tcPr>
            <w:tcW w:w="1323" w:type="dxa"/>
            <w:vAlign w:val="center"/>
          </w:tcPr>
          <w:p w14:paraId="01A410CD">
            <w:pPr>
              <w:spacing w:line="280" w:lineRule="exact"/>
              <w:ind w:firstLine="0" w:firstLineChars="0"/>
              <w:jc w:val="center"/>
              <w:rPr>
                <w:rFonts w:eastAsia="宋体" w:cs="Times New Roman"/>
                <w:sz w:val="21"/>
                <w:szCs w:val="21"/>
              </w:rPr>
            </w:pPr>
            <w:r>
              <w:rPr>
                <w:rFonts w:eastAsia="宋体" w:cs="Times New Roman"/>
                <w:sz w:val="21"/>
                <w:szCs w:val="21"/>
              </w:rPr>
              <w:t>4.77</w:t>
            </w:r>
          </w:p>
        </w:tc>
        <w:tc>
          <w:tcPr>
            <w:tcW w:w="1410" w:type="dxa"/>
            <w:vAlign w:val="center"/>
          </w:tcPr>
          <w:p w14:paraId="07CC0AE7">
            <w:pPr>
              <w:spacing w:line="280" w:lineRule="exact"/>
              <w:ind w:firstLine="0" w:firstLineChars="0"/>
              <w:jc w:val="center"/>
              <w:rPr>
                <w:rFonts w:eastAsia="宋体" w:cs="Times New Roman"/>
                <w:sz w:val="21"/>
                <w:szCs w:val="21"/>
              </w:rPr>
            </w:pPr>
            <w:r>
              <w:rPr>
                <w:rFonts w:eastAsia="宋体" w:cs="Times New Roman"/>
                <w:sz w:val="21"/>
                <w:szCs w:val="21"/>
              </w:rPr>
              <w:t>8.07</w:t>
            </w:r>
          </w:p>
        </w:tc>
      </w:tr>
      <w:bookmarkEnd w:id="98"/>
      <w:bookmarkEnd w:id="99"/>
    </w:tbl>
    <w:p w14:paraId="56371170">
      <w:pPr>
        <w:ind w:firstLine="480"/>
        <w:rPr>
          <w:rFonts w:eastAsia="宋体" w:cs="Times New Roman"/>
        </w:rPr>
      </w:pPr>
      <w:r>
        <w:rPr>
          <w:rFonts w:eastAsia="宋体" w:cs="Times New Roman"/>
        </w:rPr>
        <w:t>洛隆县2016-202</w:t>
      </w:r>
      <w:r>
        <w:rPr>
          <w:rFonts w:hint="eastAsia" w:eastAsia="宋体" w:cs="Times New Roman"/>
        </w:rPr>
        <w:t>1</w:t>
      </w:r>
      <w:r>
        <w:rPr>
          <w:rFonts w:eastAsia="宋体" w:cs="Times New Roman"/>
        </w:rPr>
        <w:t>年均GDP增长率分别为11.40、13.60、12.60、20.20、11.10、6.70，GDP平均增长速率为12.60，在2019年增长速率最高为20.20，洛隆县GDP</w:t>
      </w:r>
      <w:r>
        <w:rPr>
          <w:rFonts w:hint="eastAsia" w:eastAsia="宋体" w:cs="Times New Roman"/>
        </w:rPr>
        <w:t>总量</w:t>
      </w:r>
      <w:r>
        <w:rPr>
          <w:rFonts w:eastAsia="宋体" w:cs="Times New Roman"/>
        </w:rPr>
        <w:t>不断提升。</w:t>
      </w:r>
    </w:p>
    <w:p w14:paraId="1836F29F">
      <w:pPr>
        <w:ind w:firstLine="0" w:firstLineChars="0"/>
        <w:jc w:val="center"/>
        <w:rPr>
          <w:rFonts w:cs="Times New Roman"/>
        </w:rPr>
      </w:pPr>
      <w:r>
        <w:rPr>
          <w:rFonts w:cs="Times New Roman"/>
        </w:rPr>
        <w:drawing>
          <wp:inline distT="0" distB="0" distL="114300" distR="114300">
            <wp:extent cx="5099685" cy="2741295"/>
            <wp:effectExtent l="0" t="0" r="5715" b="1905"/>
            <wp:docPr id="28" name="图片 28" descr="C:\Users\51772\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51772\Desktop\图片1.png图片1"/>
                    <pic:cNvPicPr>
                      <a:picLocks noChangeAspect="1"/>
                    </pic:cNvPicPr>
                  </pic:nvPicPr>
                  <pic:blipFill>
                    <a:blip r:embed="rId62"/>
                    <a:srcRect/>
                    <a:stretch>
                      <a:fillRect/>
                    </a:stretch>
                  </pic:blipFill>
                  <pic:spPr>
                    <a:xfrm>
                      <a:off x="0" y="0"/>
                      <a:ext cx="5099685" cy="2741295"/>
                    </a:xfrm>
                    <a:prstGeom prst="rect">
                      <a:avLst/>
                    </a:prstGeom>
                  </pic:spPr>
                </pic:pic>
              </a:graphicData>
            </a:graphic>
          </wp:inline>
        </w:drawing>
      </w:r>
    </w:p>
    <w:p w14:paraId="176E318E">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图1-26洛隆县2016-202</w:t>
      </w:r>
      <w:r>
        <w:rPr>
          <w:rFonts w:hint="eastAsia" w:ascii="Times New Roman" w:hAnsi="Times New Roman" w:cs="Times New Roman"/>
          <w:kern w:val="44"/>
          <w:sz w:val="24"/>
          <w:szCs w:val="24"/>
        </w:rPr>
        <w:t>1</w:t>
      </w:r>
      <w:r>
        <w:rPr>
          <w:rFonts w:ascii="Times New Roman" w:hAnsi="Times New Roman" w:cs="Times New Roman"/>
          <w:kern w:val="44"/>
          <w:sz w:val="24"/>
          <w:szCs w:val="24"/>
        </w:rPr>
        <w:t>年生产总值（GDP）变化趋势</w:t>
      </w:r>
    </w:p>
    <w:p w14:paraId="73F20C45">
      <w:pPr>
        <w:ind w:firstLine="482"/>
        <w:rPr>
          <w:rFonts w:eastAsia="宋体" w:cs="Times New Roman"/>
          <w:b/>
          <w:bCs/>
        </w:rPr>
      </w:pPr>
      <w:r>
        <w:rPr>
          <w:rFonts w:eastAsia="宋体" w:cs="Times New Roman"/>
          <w:b/>
          <w:bCs/>
        </w:rPr>
        <w:t>（2）经济总量趋势预测</w:t>
      </w:r>
    </w:p>
    <w:p w14:paraId="00DF1C6E">
      <w:pPr>
        <w:ind w:firstLine="480"/>
        <w:rPr>
          <w:rFonts w:eastAsia="宋体" w:cs="Times New Roman"/>
        </w:rPr>
      </w:pPr>
      <w:r>
        <w:rPr>
          <w:rFonts w:eastAsia="宋体" w:cs="Times New Roman"/>
        </w:rPr>
        <w:t>根据《昌都市洛隆县“十四五”经济社会发展》规划2022-2026年，经济保持快速增长，2026年地区生产总值达到约25亿元，年均增长10%左右，人均地区生产总值由2.636万元提高到3.97万元；旅游收入突破1000万元，年均增长25%左右；地方财政一般预算收入达到1.62亿元，年均增长15%；投资规模扩大，全社会固定资产投资累计额达到120亿元，增长1.57倍；消费对经济增长的拉动作用进一步提高，社会消费品零售总额达到7.26亿元，年均增长15%；预测洛隆县经济总量见表1-27和图1-27，预计202</w:t>
      </w:r>
      <w:r>
        <w:rPr>
          <w:rFonts w:hint="eastAsia" w:eastAsia="宋体" w:cs="Times New Roman"/>
        </w:rPr>
        <w:t>2</w:t>
      </w:r>
      <w:r>
        <w:rPr>
          <w:rFonts w:eastAsia="宋体" w:cs="Times New Roman"/>
        </w:rPr>
        <w:t>-2026年一、二、三产值及GDP均呈增加趋势，经济趋势走向良好。</w:t>
      </w:r>
    </w:p>
    <w:p w14:paraId="4A691ED9">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表1-27  2022-2025年洛隆县预测三次产业产值及GDP增长率</w:t>
      </w:r>
    </w:p>
    <w:tbl>
      <w:tblPr>
        <w:tblStyle w:val="21"/>
        <w:tblW w:w="82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763"/>
        <w:gridCol w:w="1869"/>
        <w:gridCol w:w="1939"/>
        <w:gridCol w:w="1903"/>
      </w:tblGrid>
      <w:tr w14:paraId="5F46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blHeader/>
          <w:jc w:val="center"/>
        </w:trPr>
        <w:tc>
          <w:tcPr>
            <w:tcW w:w="759" w:type="dxa"/>
            <w:vAlign w:val="center"/>
          </w:tcPr>
          <w:p w14:paraId="4808FA3F">
            <w:pPr>
              <w:spacing w:line="240" w:lineRule="auto"/>
              <w:ind w:firstLine="0" w:firstLineChars="0"/>
              <w:jc w:val="center"/>
              <w:rPr>
                <w:rFonts w:eastAsia="宋体" w:cs="Times New Roman"/>
                <w:kern w:val="0"/>
                <w:sz w:val="21"/>
                <w:szCs w:val="21"/>
              </w:rPr>
            </w:pPr>
            <w:r>
              <w:rPr>
                <w:rFonts w:eastAsia="宋体" w:cs="Times New Roman"/>
                <w:sz w:val="21"/>
                <w:szCs w:val="21"/>
              </w:rPr>
              <w:t>年份</w:t>
            </w:r>
          </w:p>
        </w:tc>
        <w:tc>
          <w:tcPr>
            <w:tcW w:w="1763" w:type="dxa"/>
            <w:vAlign w:val="center"/>
          </w:tcPr>
          <w:p w14:paraId="169B2480">
            <w:pPr>
              <w:spacing w:line="240" w:lineRule="auto"/>
              <w:ind w:firstLine="0" w:firstLineChars="0"/>
              <w:jc w:val="center"/>
              <w:rPr>
                <w:rFonts w:eastAsia="宋体" w:cs="Times New Roman"/>
                <w:sz w:val="21"/>
                <w:szCs w:val="21"/>
              </w:rPr>
            </w:pPr>
            <w:r>
              <w:rPr>
                <w:rFonts w:eastAsia="宋体" w:cs="Times New Roman"/>
                <w:sz w:val="21"/>
                <w:szCs w:val="21"/>
              </w:rPr>
              <w:t>第一产业（亿元）</w:t>
            </w:r>
          </w:p>
        </w:tc>
        <w:tc>
          <w:tcPr>
            <w:tcW w:w="1869" w:type="dxa"/>
            <w:vAlign w:val="center"/>
          </w:tcPr>
          <w:p w14:paraId="73A7054F">
            <w:pPr>
              <w:spacing w:line="240" w:lineRule="auto"/>
              <w:ind w:firstLine="0" w:firstLineChars="0"/>
              <w:jc w:val="center"/>
              <w:rPr>
                <w:rFonts w:eastAsia="宋体" w:cs="Times New Roman"/>
                <w:sz w:val="21"/>
                <w:szCs w:val="21"/>
              </w:rPr>
            </w:pPr>
            <w:r>
              <w:rPr>
                <w:rFonts w:eastAsia="宋体" w:cs="Times New Roman"/>
                <w:sz w:val="21"/>
                <w:szCs w:val="21"/>
              </w:rPr>
              <w:t>第二产业（亿元）</w:t>
            </w:r>
          </w:p>
        </w:tc>
        <w:tc>
          <w:tcPr>
            <w:tcW w:w="1939" w:type="dxa"/>
            <w:vAlign w:val="center"/>
          </w:tcPr>
          <w:p w14:paraId="572961F2">
            <w:pPr>
              <w:spacing w:line="240" w:lineRule="auto"/>
              <w:ind w:firstLine="0" w:firstLineChars="0"/>
              <w:jc w:val="center"/>
              <w:rPr>
                <w:rFonts w:eastAsia="宋体" w:cs="Times New Roman"/>
                <w:sz w:val="21"/>
                <w:szCs w:val="21"/>
              </w:rPr>
            </w:pPr>
            <w:r>
              <w:rPr>
                <w:rFonts w:eastAsia="宋体" w:cs="Times New Roman"/>
                <w:sz w:val="21"/>
                <w:szCs w:val="21"/>
              </w:rPr>
              <w:t>第三产业（亿元）</w:t>
            </w:r>
          </w:p>
        </w:tc>
        <w:tc>
          <w:tcPr>
            <w:tcW w:w="1903" w:type="dxa"/>
          </w:tcPr>
          <w:p w14:paraId="2878945C">
            <w:pPr>
              <w:spacing w:line="240" w:lineRule="auto"/>
              <w:ind w:firstLine="0" w:firstLineChars="0"/>
              <w:jc w:val="center"/>
              <w:rPr>
                <w:rFonts w:eastAsia="宋体" w:cs="Times New Roman"/>
                <w:sz w:val="21"/>
                <w:szCs w:val="21"/>
              </w:rPr>
            </w:pPr>
            <w:r>
              <w:rPr>
                <w:rFonts w:eastAsia="宋体" w:cs="Times New Roman"/>
                <w:sz w:val="21"/>
                <w:szCs w:val="21"/>
              </w:rPr>
              <w:t>GDP总量（亿元）</w:t>
            </w:r>
          </w:p>
        </w:tc>
      </w:tr>
      <w:tr w14:paraId="4D08F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9" w:type="dxa"/>
            <w:vAlign w:val="center"/>
          </w:tcPr>
          <w:p w14:paraId="52F1558A">
            <w:pPr>
              <w:spacing w:line="240" w:lineRule="auto"/>
              <w:ind w:firstLine="0" w:firstLineChars="0"/>
              <w:jc w:val="center"/>
              <w:rPr>
                <w:rFonts w:eastAsia="宋体" w:cs="Times New Roman"/>
                <w:sz w:val="21"/>
                <w:szCs w:val="21"/>
              </w:rPr>
            </w:pPr>
            <w:r>
              <w:rPr>
                <w:rFonts w:eastAsia="宋体" w:cs="Times New Roman"/>
                <w:sz w:val="21"/>
                <w:szCs w:val="21"/>
              </w:rPr>
              <w:t>2022</w:t>
            </w:r>
          </w:p>
        </w:tc>
        <w:tc>
          <w:tcPr>
            <w:tcW w:w="1763" w:type="dxa"/>
            <w:vAlign w:val="center"/>
          </w:tcPr>
          <w:p w14:paraId="259A4000">
            <w:pPr>
              <w:spacing w:line="240" w:lineRule="auto"/>
              <w:ind w:firstLine="0" w:firstLineChars="0"/>
              <w:jc w:val="center"/>
              <w:rPr>
                <w:rFonts w:eastAsia="宋体" w:cs="Times New Roman"/>
                <w:sz w:val="21"/>
                <w:szCs w:val="21"/>
              </w:rPr>
            </w:pPr>
            <w:r>
              <w:rPr>
                <w:rFonts w:eastAsia="宋体" w:cs="Times New Roman"/>
                <w:sz w:val="21"/>
                <w:szCs w:val="21"/>
              </w:rPr>
              <w:t>2.9920</w:t>
            </w:r>
          </w:p>
        </w:tc>
        <w:tc>
          <w:tcPr>
            <w:tcW w:w="1869" w:type="dxa"/>
            <w:vAlign w:val="center"/>
          </w:tcPr>
          <w:p w14:paraId="02CF921B">
            <w:pPr>
              <w:spacing w:line="240" w:lineRule="auto"/>
              <w:ind w:firstLine="0" w:firstLineChars="0"/>
              <w:jc w:val="center"/>
              <w:rPr>
                <w:rFonts w:eastAsia="宋体" w:cs="Times New Roman"/>
                <w:sz w:val="21"/>
                <w:szCs w:val="21"/>
              </w:rPr>
            </w:pPr>
            <w:r>
              <w:rPr>
                <w:rFonts w:eastAsia="宋体" w:cs="Times New Roman"/>
                <w:sz w:val="21"/>
                <w:szCs w:val="21"/>
              </w:rPr>
              <w:t>4.8325</w:t>
            </w:r>
          </w:p>
        </w:tc>
        <w:tc>
          <w:tcPr>
            <w:tcW w:w="1939" w:type="dxa"/>
            <w:vAlign w:val="center"/>
          </w:tcPr>
          <w:p w14:paraId="5CF5684C">
            <w:pPr>
              <w:spacing w:line="240" w:lineRule="auto"/>
              <w:ind w:firstLine="0" w:firstLineChars="0"/>
              <w:jc w:val="center"/>
              <w:rPr>
                <w:rFonts w:eastAsia="宋体" w:cs="Times New Roman"/>
                <w:sz w:val="21"/>
                <w:szCs w:val="21"/>
              </w:rPr>
            </w:pPr>
            <w:r>
              <w:rPr>
                <w:rFonts w:eastAsia="宋体" w:cs="Times New Roman"/>
                <w:sz w:val="21"/>
                <w:szCs w:val="21"/>
              </w:rPr>
              <w:t>9.2805</w:t>
            </w:r>
          </w:p>
        </w:tc>
        <w:tc>
          <w:tcPr>
            <w:tcW w:w="1903" w:type="dxa"/>
            <w:vAlign w:val="center"/>
          </w:tcPr>
          <w:p w14:paraId="16C1661A">
            <w:pPr>
              <w:spacing w:line="240" w:lineRule="auto"/>
              <w:ind w:firstLine="0" w:firstLineChars="0"/>
              <w:jc w:val="center"/>
              <w:rPr>
                <w:rFonts w:eastAsia="宋体" w:cs="Times New Roman"/>
                <w:sz w:val="21"/>
                <w:szCs w:val="21"/>
              </w:rPr>
            </w:pPr>
            <w:r>
              <w:rPr>
                <w:rFonts w:eastAsia="宋体" w:cs="Times New Roman"/>
                <w:sz w:val="21"/>
                <w:szCs w:val="21"/>
              </w:rPr>
              <w:t>17.1050</w:t>
            </w:r>
          </w:p>
        </w:tc>
      </w:tr>
      <w:tr w14:paraId="08D58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9" w:type="dxa"/>
            <w:vAlign w:val="center"/>
          </w:tcPr>
          <w:p w14:paraId="3983F28F">
            <w:pPr>
              <w:spacing w:line="240" w:lineRule="auto"/>
              <w:ind w:firstLine="0" w:firstLineChars="0"/>
              <w:jc w:val="center"/>
              <w:rPr>
                <w:rFonts w:eastAsia="宋体" w:cs="Times New Roman"/>
                <w:sz w:val="21"/>
                <w:szCs w:val="21"/>
              </w:rPr>
            </w:pPr>
            <w:r>
              <w:rPr>
                <w:rFonts w:eastAsia="宋体" w:cs="Times New Roman"/>
                <w:sz w:val="21"/>
                <w:szCs w:val="21"/>
              </w:rPr>
              <w:t>2023</w:t>
            </w:r>
          </w:p>
        </w:tc>
        <w:tc>
          <w:tcPr>
            <w:tcW w:w="1763" w:type="dxa"/>
            <w:vAlign w:val="center"/>
          </w:tcPr>
          <w:p w14:paraId="4E1CCC74">
            <w:pPr>
              <w:spacing w:line="240" w:lineRule="auto"/>
              <w:ind w:firstLine="0" w:firstLineChars="0"/>
              <w:jc w:val="center"/>
              <w:rPr>
                <w:rFonts w:eastAsia="宋体" w:cs="Times New Roman"/>
                <w:sz w:val="21"/>
                <w:szCs w:val="21"/>
              </w:rPr>
            </w:pPr>
            <w:r>
              <w:rPr>
                <w:rFonts w:eastAsia="宋体" w:cs="Times New Roman"/>
                <w:sz w:val="21"/>
                <w:szCs w:val="21"/>
              </w:rPr>
              <w:t>3.2912</w:t>
            </w:r>
          </w:p>
        </w:tc>
        <w:tc>
          <w:tcPr>
            <w:tcW w:w="1869" w:type="dxa"/>
            <w:vAlign w:val="center"/>
          </w:tcPr>
          <w:p w14:paraId="39D99A50">
            <w:pPr>
              <w:spacing w:line="240" w:lineRule="auto"/>
              <w:ind w:firstLine="0" w:firstLineChars="0"/>
              <w:jc w:val="center"/>
              <w:rPr>
                <w:rFonts w:eastAsia="宋体" w:cs="Times New Roman"/>
                <w:sz w:val="21"/>
                <w:szCs w:val="21"/>
              </w:rPr>
            </w:pPr>
            <w:r>
              <w:rPr>
                <w:rFonts w:eastAsia="宋体" w:cs="Times New Roman"/>
                <w:sz w:val="21"/>
                <w:szCs w:val="21"/>
              </w:rPr>
              <w:t>4.8507</w:t>
            </w:r>
          </w:p>
        </w:tc>
        <w:tc>
          <w:tcPr>
            <w:tcW w:w="1939" w:type="dxa"/>
            <w:vAlign w:val="center"/>
          </w:tcPr>
          <w:p w14:paraId="5207AB5C">
            <w:pPr>
              <w:spacing w:line="240" w:lineRule="auto"/>
              <w:ind w:firstLine="0" w:firstLineChars="0"/>
              <w:jc w:val="center"/>
              <w:rPr>
                <w:rFonts w:eastAsia="宋体" w:cs="Times New Roman"/>
                <w:sz w:val="21"/>
                <w:szCs w:val="21"/>
              </w:rPr>
            </w:pPr>
            <w:r>
              <w:rPr>
                <w:rFonts w:eastAsia="宋体" w:cs="Times New Roman"/>
                <w:sz w:val="21"/>
                <w:szCs w:val="21"/>
              </w:rPr>
              <w:t>10.6736</w:t>
            </w:r>
          </w:p>
        </w:tc>
        <w:tc>
          <w:tcPr>
            <w:tcW w:w="1903" w:type="dxa"/>
            <w:vAlign w:val="center"/>
          </w:tcPr>
          <w:p w14:paraId="189DE966">
            <w:pPr>
              <w:spacing w:line="240" w:lineRule="auto"/>
              <w:ind w:firstLine="0" w:firstLineChars="0"/>
              <w:jc w:val="center"/>
              <w:rPr>
                <w:rFonts w:eastAsia="宋体" w:cs="Times New Roman"/>
                <w:sz w:val="21"/>
                <w:szCs w:val="21"/>
              </w:rPr>
            </w:pPr>
            <w:r>
              <w:rPr>
                <w:rFonts w:eastAsia="宋体" w:cs="Times New Roman"/>
                <w:sz w:val="21"/>
                <w:szCs w:val="21"/>
              </w:rPr>
              <w:t>18.8155</w:t>
            </w:r>
          </w:p>
        </w:tc>
      </w:tr>
      <w:tr w14:paraId="224DF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9" w:type="dxa"/>
            <w:vAlign w:val="center"/>
          </w:tcPr>
          <w:p w14:paraId="1BE71021">
            <w:pPr>
              <w:spacing w:line="240" w:lineRule="auto"/>
              <w:ind w:firstLine="0" w:firstLineChars="0"/>
              <w:jc w:val="center"/>
              <w:rPr>
                <w:rFonts w:eastAsia="宋体" w:cs="Times New Roman"/>
                <w:sz w:val="21"/>
                <w:szCs w:val="21"/>
              </w:rPr>
            </w:pPr>
            <w:r>
              <w:rPr>
                <w:rFonts w:eastAsia="宋体" w:cs="Times New Roman"/>
                <w:sz w:val="21"/>
                <w:szCs w:val="21"/>
              </w:rPr>
              <w:t>2024</w:t>
            </w:r>
          </w:p>
        </w:tc>
        <w:tc>
          <w:tcPr>
            <w:tcW w:w="1763" w:type="dxa"/>
            <w:vAlign w:val="center"/>
          </w:tcPr>
          <w:p w14:paraId="41EA4BAB">
            <w:pPr>
              <w:spacing w:line="240" w:lineRule="auto"/>
              <w:ind w:firstLine="0" w:firstLineChars="0"/>
              <w:jc w:val="center"/>
              <w:rPr>
                <w:rFonts w:eastAsia="宋体" w:cs="Times New Roman"/>
                <w:sz w:val="21"/>
                <w:szCs w:val="21"/>
              </w:rPr>
            </w:pPr>
            <w:r>
              <w:rPr>
                <w:rFonts w:eastAsia="宋体" w:cs="Times New Roman"/>
                <w:sz w:val="21"/>
                <w:szCs w:val="21"/>
              </w:rPr>
              <w:t>3.6203</w:t>
            </w:r>
          </w:p>
        </w:tc>
        <w:tc>
          <w:tcPr>
            <w:tcW w:w="1869" w:type="dxa"/>
            <w:vAlign w:val="center"/>
          </w:tcPr>
          <w:p w14:paraId="62B5E24B">
            <w:pPr>
              <w:spacing w:line="240" w:lineRule="auto"/>
              <w:ind w:firstLine="0" w:firstLineChars="0"/>
              <w:jc w:val="center"/>
              <w:rPr>
                <w:rFonts w:eastAsia="宋体" w:cs="Times New Roman"/>
                <w:sz w:val="21"/>
                <w:szCs w:val="21"/>
              </w:rPr>
            </w:pPr>
            <w:r>
              <w:rPr>
                <w:rFonts w:eastAsia="宋体" w:cs="Times New Roman"/>
                <w:sz w:val="21"/>
                <w:szCs w:val="21"/>
              </w:rPr>
              <w:t>4.8033</w:t>
            </w:r>
          </w:p>
        </w:tc>
        <w:tc>
          <w:tcPr>
            <w:tcW w:w="1939" w:type="dxa"/>
            <w:vAlign w:val="center"/>
          </w:tcPr>
          <w:p w14:paraId="36617E78">
            <w:pPr>
              <w:spacing w:line="240" w:lineRule="auto"/>
              <w:ind w:firstLine="0" w:firstLineChars="0"/>
              <w:jc w:val="center"/>
              <w:rPr>
                <w:rFonts w:eastAsia="宋体" w:cs="Times New Roman"/>
                <w:sz w:val="21"/>
                <w:szCs w:val="21"/>
              </w:rPr>
            </w:pPr>
            <w:r>
              <w:rPr>
                <w:rFonts w:eastAsia="宋体" w:cs="Times New Roman"/>
                <w:sz w:val="21"/>
                <w:szCs w:val="21"/>
              </w:rPr>
              <w:t>12.2735</w:t>
            </w:r>
          </w:p>
        </w:tc>
        <w:tc>
          <w:tcPr>
            <w:tcW w:w="1903" w:type="dxa"/>
            <w:vAlign w:val="center"/>
          </w:tcPr>
          <w:p w14:paraId="54D4FC01">
            <w:pPr>
              <w:spacing w:line="240" w:lineRule="auto"/>
              <w:ind w:firstLine="0" w:firstLineChars="0"/>
              <w:jc w:val="center"/>
              <w:rPr>
                <w:rFonts w:eastAsia="宋体" w:cs="Times New Roman"/>
                <w:sz w:val="21"/>
                <w:szCs w:val="21"/>
              </w:rPr>
            </w:pPr>
            <w:r>
              <w:rPr>
                <w:rFonts w:eastAsia="宋体" w:cs="Times New Roman"/>
                <w:sz w:val="21"/>
                <w:szCs w:val="21"/>
              </w:rPr>
              <w:t>20.6971</w:t>
            </w:r>
          </w:p>
        </w:tc>
      </w:tr>
      <w:tr w14:paraId="739D8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9" w:type="dxa"/>
            <w:vAlign w:val="center"/>
          </w:tcPr>
          <w:p w14:paraId="4A693404">
            <w:pPr>
              <w:spacing w:line="240" w:lineRule="auto"/>
              <w:ind w:firstLine="0" w:firstLineChars="0"/>
              <w:jc w:val="center"/>
              <w:rPr>
                <w:rFonts w:eastAsia="宋体" w:cs="Times New Roman"/>
                <w:sz w:val="21"/>
                <w:szCs w:val="21"/>
              </w:rPr>
            </w:pPr>
            <w:r>
              <w:rPr>
                <w:rFonts w:eastAsia="宋体" w:cs="Times New Roman"/>
                <w:sz w:val="21"/>
                <w:szCs w:val="21"/>
              </w:rPr>
              <w:t>2025</w:t>
            </w:r>
          </w:p>
        </w:tc>
        <w:tc>
          <w:tcPr>
            <w:tcW w:w="1763" w:type="dxa"/>
            <w:vAlign w:val="center"/>
          </w:tcPr>
          <w:p w14:paraId="3515A436">
            <w:pPr>
              <w:spacing w:line="240" w:lineRule="auto"/>
              <w:ind w:firstLine="0" w:firstLineChars="0"/>
              <w:jc w:val="center"/>
              <w:rPr>
                <w:rFonts w:eastAsia="宋体" w:cs="Times New Roman"/>
                <w:sz w:val="21"/>
                <w:szCs w:val="21"/>
              </w:rPr>
            </w:pPr>
            <w:r>
              <w:rPr>
                <w:rFonts w:eastAsia="宋体" w:cs="Times New Roman"/>
                <w:sz w:val="21"/>
                <w:szCs w:val="21"/>
              </w:rPr>
              <w:t>3.9824</w:t>
            </w:r>
          </w:p>
        </w:tc>
        <w:tc>
          <w:tcPr>
            <w:tcW w:w="1869" w:type="dxa"/>
            <w:vAlign w:val="center"/>
          </w:tcPr>
          <w:p w14:paraId="37CDFA47">
            <w:pPr>
              <w:spacing w:line="240" w:lineRule="auto"/>
              <w:ind w:firstLine="0" w:firstLineChars="0"/>
              <w:jc w:val="center"/>
              <w:rPr>
                <w:rFonts w:eastAsia="宋体" w:cs="Times New Roman"/>
                <w:sz w:val="21"/>
                <w:szCs w:val="21"/>
              </w:rPr>
            </w:pPr>
            <w:r>
              <w:rPr>
                <w:rFonts w:eastAsia="宋体" w:cs="Times New Roman"/>
                <w:sz w:val="21"/>
                <w:szCs w:val="21"/>
              </w:rPr>
              <w:t>4.6699</w:t>
            </w:r>
          </w:p>
        </w:tc>
        <w:tc>
          <w:tcPr>
            <w:tcW w:w="1939" w:type="dxa"/>
          </w:tcPr>
          <w:p w14:paraId="260FF21B">
            <w:pPr>
              <w:spacing w:line="240" w:lineRule="auto"/>
              <w:ind w:firstLine="0" w:firstLineChars="0"/>
              <w:jc w:val="center"/>
              <w:rPr>
                <w:rFonts w:eastAsia="宋体" w:cs="Times New Roman"/>
                <w:sz w:val="21"/>
                <w:szCs w:val="21"/>
              </w:rPr>
            </w:pPr>
            <w:r>
              <w:rPr>
                <w:rFonts w:eastAsia="宋体" w:cs="Times New Roman"/>
                <w:sz w:val="21"/>
                <w:szCs w:val="21"/>
              </w:rPr>
              <w:t>14.1145</w:t>
            </w:r>
          </w:p>
        </w:tc>
        <w:tc>
          <w:tcPr>
            <w:tcW w:w="1903" w:type="dxa"/>
          </w:tcPr>
          <w:p w14:paraId="3C23B71A">
            <w:pPr>
              <w:spacing w:line="240" w:lineRule="auto"/>
              <w:ind w:firstLine="0" w:firstLineChars="0"/>
              <w:jc w:val="center"/>
              <w:rPr>
                <w:rFonts w:eastAsia="宋体" w:cs="Times New Roman"/>
                <w:sz w:val="21"/>
                <w:szCs w:val="21"/>
              </w:rPr>
            </w:pPr>
            <w:r>
              <w:rPr>
                <w:rFonts w:eastAsia="宋体" w:cs="Times New Roman"/>
                <w:sz w:val="21"/>
                <w:szCs w:val="21"/>
              </w:rPr>
              <w:t>22.7668</w:t>
            </w:r>
          </w:p>
        </w:tc>
      </w:tr>
      <w:tr w14:paraId="431D8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9" w:type="dxa"/>
            <w:vAlign w:val="center"/>
          </w:tcPr>
          <w:p w14:paraId="39000B93">
            <w:pPr>
              <w:spacing w:line="240" w:lineRule="auto"/>
              <w:ind w:firstLine="0" w:firstLineChars="0"/>
              <w:jc w:val="center"/>
              <w:rPr>
                <w:rFonts w:eastAsia="宋体" w:cs="Times New Roman"/>
                <w:sz w:val="21"/>
                <w:szCs w:val="21"/>
              </w:rPr>
            </w:pPr>
            <w:r>
              <w:rPr>
                <w:rFonts w:eastAsia="宋体" w:cs="Times New Roman"/>
                <w:sz w:val="21"/>
                <w:szCs w:val="21"/>
              </w:rPr>
              <w:t>2026</w:t>
            </w:r>
          </w:p>
        </w:tc>
        <w:tc>
          <w:tcPr>
            <w:tcW w:w="1763" w:type="dxa"/>
            <w:vAlign w:val="center"/>
          </w:tcPr>
          <w:p w14:paraId="4EAB01F1">
            <w:pPr>
              <w:spacing w:line="240" w:lineRule="auto"/>
              <w:ind w:firstLine="0" w:firstLineChars="0"/>
              <w:jc w:val="center"/>
              <w:rPr>
                <w:rFonts w:eastAsia="宋体" w:cs="Times New Roman"/>
                <w:sz w:val="21"/>
                <w:szCs w:val="21"/>
              </w:rPr>
            </w:pPr>
            <w:r>
              <w:rPr>
                <w:rFonts w:eastAsia="宋体" w:cs="Times New Roman"/>
                <w:sz w:val="21"/>
                <w:szCs w:val="21"/>
              </w:rPr>
              <w:t>4.3806</w:t>
            </w:r>
          </w:p>
        </w:tc>
        <w:tc>
          <w:tcPr>
            <w:tcW w:w="1869" w:type="dxa"/>
            <w:vAlign w:val="center"/>
          </w:tcPr>
          <w:p w14:paraId="12773E4E">
            <w:pPr>
              <w:spacing w:line="240" w:lineRule="auto"/>
              <w:ind w:firstLine="0" w:firstLineChars="0"/>
              <w:jc w:val="center"/>
              <w:rPr>
                <w:rFonts w:eastAsia="宋体" w:cs="Times New Roman"/>
                <w:sz w:val="21"/>
                <w:szCs w:val="21"/>
              </w:rPr>
            </w:pPr>
            <w:r>
              <w:rPr>
                <w:rFonts w:eastAsia="宋体" w:cs="Times New Roman"/>
                <w:sz w:val="21"/>
                <w:szCs w:val="21"/>
              </w:rPr>
              <w:t>4.4312</w:t>
            </w:r>
          </w:p>
        </w:tc>
        <w:tc>
          <w:tcPr>
            <w:tcW w:w="1939" w:type="dxa"/>
          </w:tcPr>
          <w:p w14:paraId="6D4AFBE1">
            <w:pPr>
              <w:spacing w:line="240" w:lineRule="auto"/>
              <w:ind w:firstLine="0" w:firstLineChars="0"/>
              <w:jc w:val="center"/>
              <w:rPr>
                <w:rFonts w:eastAsia="宋体" w:cs="Times New Roman"/>
                <w:sz w:val="21"/>
                <w:szCs w:val="21"/>
              </w:rPr>
            </w:pPr>
            <w:r>
              <w:rPr>
                <w:rFonts w:eastAsia="宋体" w:cs="Times New Roman"/>
                <w:sz w:val="21"/>
                <w:szCs w:val="21"/>
              </w:rPr>
              <w:t>16.2316</w:t>
            </w:r>
          </w:p>
        </w:tc>
        <w:tc>
          <w:tcPr>
            <w:tcW w:w="1903" w:type="dxa"/>
          </w:tcPr>
          <w:p w14:paraId="5CDBC2CA">
            <w:pPr>
              <w:spacing w:line="240" w:lineRule="auto"/>
              <w:ind w:firstLine="0" w:firstLineChars="0"/>
              <w:jc w:val="center"/>
              <w:rPr>
                <w:rFonts w:eastAsia="宋体" w:cs="Times New Roman"/>
                <w:sz w:val="21"/>
                <w:szCs w:val="21"/>
              </w:rPr>
            </w:pPr>
            <w:r>
              <w:rPr>
                <w:rFonts w:eastAsia="宋体" w:cs="Times New Roman"/>
                <w:sz w:val="21"/>
                <w:szCs w:val="21"/>
              </w:rPr>
              <w:t>25.0434</w:t>
            </w:r>
          </w:p>
        </w:tc>
      </w:tr>
    </w:tbl>
    <w:p w14:paraId="03A71B7F">
      <w:pPr>
        <w:ind w:firstLine="480"/>
        <w:jc w:val="center"/>
        <w:rPr>
          <w:rFonts w:eastAsia="宋体" w:cs="Times New Roman"/>
          <w:highlight w:val="yellow"/>
        </w:rPr>
      </w:pPr>
    </w:p>
    <w:p w14:paraId="13BBAC23">
      <w:pPr>
        <w:ind w:firstLine="0" w:firstLineChars="0"/>
        <w:jc w:val="both"/>
        <w:rPr>
          <w:rFonts w:eastAsia="宋体" w:cs="Times New Roman"/>
          <w:bCs/>
          <w:iCs/>
        </w:rPr>
      </w:pPr>
      <w:r>
        <w:rPr>
          <w:rFonts w:eastAsia="宋体" w:cs="Times New Roman"/>
        </w:rPr>
        <w:drawing>
          <wp:inline distT="0" distB="0" distL="114300" distR="114300">
            <wp:extent cx="5265420" cy="2835275"/>
            <wp:effectExtent l="0" t="0" r="5080" b="9525"/>
            <wp:docPr id="41" name="图片 31" descr="C:\Users\51772\Desktop\图片10.png图片10"/>
            <wp:cNvGraphicFramePr/>
            <a:graphic xmlns:a="http://schemas.openxmlformats.org/drawingml/2006/main">
              <a:graphicData uri="http://schemas.openxmlformats.org/drawingml/2006/picture">
                <pic:pic xmlns:pic="http://schemas.openxmlformats.org/drawingml/2006/picture">
                  <pic:nvPicPr>
                    <pic:cNvPr id="41" name="图片 31" descr="C:\Users\51772\Desktop\图片10.png图片10"/>
                    <pic:cNvPicPr/>
                  </pic:nvPicPr>
                  <pic:blipFill>
                    <a:blip r:embed="rId63"/>
                    <a:srcRect/>
                    <a:stretch>
                      <a:fillRect/>
                    </a:stretch>
                  </pic:blipFill>
                  <pic:spPr>
                    <a:xfrm>
                      <a:off x="0" y="0"/>
                      <a:ext cx="5265420" cy="2835275"/>
                    </a:xfrm>
                    <a:prstGeom prst="rect">
                      <a:avLst/>
                    </a:prstGeom>
                    <a:noFill/>
                    <a:ln>
                      <a:noFill/>
                    </a:ln>
                  </pic:spPr>
                </pic:pic>
              </a:graphicData>
            </a:graphic>
          </wp:inline>
        </w:drawing>
      </w:r>
    </w:p>
    <w:p w14:paraId="5CAFA7FC">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图1-27洛隆县202</w:t>
      </w:r>
      <w:r>
        <w:rPr>
          <w:rFonts w:hint="eastAsia" w:ascii="Times New Roman" w:hAnsi="Times New Roman" w:cs="Times New Roman"/>
          <w:kern w:val="44"/>
          <w:sz w:val="24"/>
          <w:szCs w:val="24"/>
        </w:rPr>
        <w:t>2</w:t>
      </w:r>
      <w:r>
        <w:rPr>
          <w:rFonts w:ascii="Times New Roman" w:hAnsi="Times New Roman" w:cs="Times New Roman"/>
          <w:kern w:val="44"/>
          <w:sz w:val="24"/>
          <w:szCs w:val="24"/>
        </w:rPr>
        <w:t>-202</w:t>
      </w:r>
      <w:r>
        <w:rPr>
          <w:rFonts w:hint="eastAsia" w:ascii="Times New Roman" w:hAnsi="Times New Roman" w:cs="Times New Roman"/>
          <w:kern w:val="44"/>
          <w:sz w:val="24"/>
          <w:szCs w:val="24"/>
        </w:rPr>
        <w:t>6</w:t>
      </w:r>
      <w:r>
        <w:rPr>
          <w:rFonts w:ascii="Times New Roman" w:hAnsi="Times New Roman" w:cs="Times New Roman"/>
          <w:kern w:val="44"/>
          <w:sz w:val="24"/>
          <w:szCs w:val="24"/>
        </w:rPr>
        <w:t>年地区GDP及三次产业预测产值</w:t>
      </w:r>
    </w:p>
    <w:p w14:paraId="6463A0C3">
      <w:pPr>
        <w:pStyle w:val="5"/>
        <w:keepNext w:val="0"/>
        <w:keepLines w:val="0"/>
        <w:spacing w:before="0" w:after="0" w:line="360" w:lineRule="auto"/>
        <w:ind w:firstLine="482"/>
        <w:rPr>
          <w:rFonts w:ascii="Times New Roman" w:hAnsi="Times New Roman"/>
          <w:iCs/>
        </w:rPr>
      </w:pPr>
      <w:r>
        <w:rPr>
          <w:rFonts w:ascii="Times New Roman" w:hAnsi="Times New Roman"/>
          <w:iCs/>
        </w:rPr>
        <w:t>1.3.1.3产业结构分析及趋势预测</w:t>
      </w:r>
    </w:p>
    <w:p w14:paraId="4A59B31A">
      <w:pPr>
        <w:ind w:firstLine="482"/>
        <w:rPr>
          <w:rFonts w:eastAsia="宋体" w:cs="Times New Roman"/>
          <w:b/>
          <w:bCs/>
        </w:rPr>
      </w:pPr>
      <w:r>
        <w:rPr>
          <w:rFonts w:eastAsia="宋体" w:cs="Times New Roman"/>
          <w:b/>
          <w:bCs/>
        </w:rPr>
        <w:t>（1）产业结构分析</w:t>
      </w:r>
    </w:p>
    <w:p w14:paraId="6C379C21">
      <w:pPr>
        <w:ind w:firstLine="480"/>
        <w:rPr>
          <w:rFonts w:eastAsia="宋体" w:cs="Times New Roman"/>
        </w:rPr>
      </w:pPr>
      <w:r>
        <w:rPr>
          <w:rFonts w:eastAsia="宋体" w:cs="Times New Roman"/>
        </w:rPr>
        <w:t>伴随着洛隆县“十四五发展规划”的实施，经济发展质量会得到进一步改善，经济发展质量稳步提升，三次产业结构由2016年的22.1:46.0:31.9调整为2021年的17.49:30.68:5</w:t>
      </w:r>
      <w:r>
        <w:rPr>
          <w:rFonts w:hint="eastAsia" w:eastAsia="宋体" w:cs="Times New Roman"/>
        </w:rPr>
        <w:t>1</w:t>
      </w:r>
      <w:r>
        <w:rPr>
          <w:rFonts w:eastAsia="宋体" w:cs="Times New Roman"/>
        </w:rPr>
        <w:t>.90（表1-28，图1-28、图1-29）。</w:t>
      </w:r>
    </w:p>
    <w:p w14:paraId="0D1A5E38">
      <w:pPr>
        <w:pStyle w:val="6"/>
        <w:ind w:firstLine="480"/>
        <w:jc w:val="center"/>
        <w:rPr>
          <w:rFonts w:ascii="Times New Roman" w:hAnsi="Times New Roman" w:cs="Times New Roman"/>
          <w:kern w:val="44"/>
          <w:sz w:val="24"/>
          <w:szCs w:val="24"/>
        </w:rPr>
      </w:pPr>
    </w:p>
    <w:p w14:paraId="1DDFD3EA">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表1-28  201</w:t>
      </w:r>
      <w:r>
        <w:rPr>
          <w:rFonts w:hint="eastAsia" w:ascii="Times New Roman" w:hAnsi="Times New Roman" w:cs="Times New Roman"/>
          <w:kern w:val="44"/>
          <w:sz w:val="24"/>
          <w:szCs w:val="24"/>
        </w:rPr>
        <w:t>6</w:t>
      </w:r>
      <w:r>
        <w:rPr>
          <w:rFonts w:ascii="Times New Roman" w:hAnsi="Times New Roman" w:cs="Times New Roman"/>
          <w:kern w:val="44"/>
          <w:sz w:val="24"/>
          <w:szCs w:val="24"/>
        </w:rPr>
        <w:t>-2021年洛隆县产业结构单位：（亿元）</w:t>
      </w:r>
    </w:p>
    <w:tbl>
      <w:tblPr>
        <w:tblStyle w:val="22"/>
        <w:tblW w:w="50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1287"/>
        <w:gridCol w:w="1287"/>
        <w:gridCol w:w="1284"/>
        <w:gridCol w:w="1312"/>
        <w:gridCol w:w="1182"/>
        <w:gridCol w:w="1082"/>
      </w:tblGrid>
      <w:tr w14:paraId="62F85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63" w:type="pct"/>
            <w:noWrap/>
            <w:vAlign w:val="center"/>
          </w:tcPr>
          <w:p w14:paraId="503DF179">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年份</w:t>
            </w:r>
          </w:p>
        </w:tc>
        <w:tc>
          <w:tcPr>
            <w:tcW w:w="750" w:type="pct"/>
            <w:noWrap/>
            <w:vAlign w:val="center"/>
          </w:tcPr>
          <w:p w14:paraId="66E0338C">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2016</w:t>
            </w:r>
          </w:p>
        </w:tc>
        <w:tc>
          <w:tcPr>
            <w:tcW w:w="750" w:type="pct"/>
            <w:noWrap/>
            <w:vAlign w:val="center"/>
          </w:tcPr>
          <w:p w14:paraId="0A2B5AB0">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2017</w:t>
            </w:r>
          </w:p>
        </w:tc>
        <w:tc>
          <w:tcPr>
            <w:tcW w:w="749" w:type="pct"/>
            <w:noWrap/>
            <w:vAlign w:val="center"/>
          </w:tcPr>
          <w:p w14:paraId="63C22953">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2018</w:t>
            </w:r>
          </w:p>
        </w:tc>
        <w:tc>
          <w:tcPr>
            <w:tcW w:w="765" w:type="pct"/>
            <w:vAlign w:val="center"/>
          </w:tcPr>
          <w:p w14:paraId="0BD2D2EE">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2019</w:t>
            </w:r>
          </w:p>
        </w:tc>
        <w:tc>
          <w:tcPr>
            <w:tcW w:w="690" w:type="pct"/>
            <w:vAlign w:val="center"/>
          </w:tcPr>
          <w:p w14:paraId="482E2095">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2020</w:t>
            </w:r>
          </w:p>
        </w:tc>
        <w:tc>
          <w:tcPr>
            <w:tcW w:w="631" w:type="pct"/>
            <w:vAlign w:val="center"/>
          </w:tcPr>
          <w:p w14:paraId="45B71EBC">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2021</w:t>
            </w:r>
          </w:p>
        </w:tc>
      </w:tr>
      <w:tr w14:paraId="4DF1B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63" w:type="pct"/>
            <w:noWrap/>
            <w:vAlign w:val="center"/>
          </w:tcPr>
          <w:p w14:paraId="07E4E621">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GDP</w:t>
            </w:r>
          </w:p>
        </w:tc>
        <w:tc>
          <w:tcPr>
            <w:tcW w:w="750" w:type="pct"/>
            <w:noWrap/>
            <w:vAlign w:val="center"/>
          </w:tcPr>
          <w:p w14:paraId="7D9656D1">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8.78</w:t>
            </w:r>
          </w:p>
        </w:tc>
        <w:tc>
          <w:tcPr>
            <w:tcW w:w="750" w:type="pct"/>
            <w:noWrap/>
            <w:vAlign w:val="center"/>
          </w:tcPr>
          <w:p w14:paraId="3616E063">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9.96</w:t>
            </w:r>
          </w:p>
        </w:tc>
        <w:tc>
          <w:tcPr>
            <w:tcW w:w="749" w:type="pct"/>
            <w:noWrap/>
            <w:vAlign w:val="center"/>
          </w:tcPr>
          <w:p w14:paraId="16ED5600">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11.22</w:t>
            </w:r>
          </w:p>
        </w:tc>
        <w:tc>
          <w:tcPr>
            <w:tcW w:w="765" w:type="pct"/>
            <w:vAlign w:val="center"/>
          </w:tcPr>
          <w:p w14:paraId="44EF37D7">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13.48</w:t>
            </w:r>
          </w:p>
        </w:tc>
        <w:tc>
          <w:tcPr>
            <w:tcW w:w="690" w:type="pct"/>
            <w:vAlign w:val="center"/>
          </w:tcPr>
          <w:p w14:paraId="0CE1BF3B">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14.98</w:t>
            </w:r>
          </w:p>
        </w:tc>
        <w:tc>
          <w:tcPr>
            <w:tcW w:w="631" w:type="pct"/>
            <w:vAlign w:val="center"/>
          </w:tcPr>
          <w:p w14:paraId="0B7DCC42">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15.55</w:t>
            </w:r>
          </w:p>
        </w:tc>
      </w:tr>
      <w:tr w14:paraId="3058F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63" w:type="pct"/>
            <w:noWrap/>
            <w:vAlign w:val="center"/>
          </w:tcPr>
          <w:p w14:paraId="264C66D2">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第一产业</w:t>
            </w:r>
          </w:p>
        </w:tc>
        <w:tc>
          <w:tcPr>
            <w:tcW w:w="750" w:type="pct"/>
            <w:noWrap/>
            <w:vAlign w:val="center"/>
          </w:tcPr>
          <w:p w14:paraId="51782C29">
            <w:pPr>
              <w:spacing w:line="280" w:lineRule="exact"/>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1.94</w:t>
            </w:r>
          </w:p>
        </w:tc>
        <w:tc>
          <w:tcPr>
            <w:tcW w:w="750" w:type="pct"/>
            <w:noWrap/>
            <w:vAlign w:val="center"/>
          </w:tcPr>
          <w:p w14:paraId="24C8D039">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2.21</w:t>
            </w:r>
          </w:p>
        </w:tc>
        <w:tc>
          <w:tcPr>
            <w:tcW w:w="749" w:type="pct"/>
            <w:noWrap/>
            <w:vAlign w:val="center"/>
          </w:tcPr>
          <w:p w14:paraId="17BB866A">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2.34</w:t>
            </w:r>
          </w:p>
        </w:tc>
        <w:tc>
          <w:tcPr>
            <w:tcW w:w="765" w:type="pct"/>
            <w:vAlign w:val="center"/>
          </w:tcPr>
          <w:p w14:paraId="3CF9D4FC">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2.37</w:t>
            </w:r>
          </w:p>
        </w:tc>
        <w:tc>
          <w:tcPr>
            <w:tcW w:w="690" w:type="pct"/>
            <w:vAlign w:val="center"/>
          </w:tcPr>
          <w:p w14:paraId="598A2B60">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2.70</w:t>
            </w:r>
          </w:p>
        </w:tc>
        <w:tc>
          <w:tcPr>
            <w:tcW w:w="631" w:type="pct"/>
            <w:vAlign w:val="center"/>
          </w:tcPr>
          <w:p w14:paraId="40D5BDD2">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2.72</w:t>
            </w:r>
          </w:p>
        </w:tc>
      </w:tr>
      <w:tr w14:paraId="5DB40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63" w:type="pct"/>
            <w:noWrap/>
            <w:vAlign w:val="center"/>
          </w:tcPr>
          <w:p w14:paraId="11E0253E">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第二产业</w:t>
            </w:r>
          </w:p>
        </w:tc>
        <w:tc>
          <w:tcPr>
            <w:tcW w:w="750" w:type="pct"/>
            <w:noWrap/>
            <w:vAlign w:val="center"/>
          </w:tcPr>
          <w:p w14:paraId="554EE1C3">
            <w:pPr>
              <w:spacing w:line="280" w:lineRule="exact"/>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4.04</w:t>
            </w:r>
          </w:p>
        </w:tc>
        <w:tc>
          <w:tcPr>
            <w:tcW w:w="750" w:type="pct"/>
            <w:noWrap/>
            <w:vAlign w:val="center"/>
          </w:tcPr>
          <w:p w14:paraId="14358387">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4.79</w:t>
            </w:r>
          </w:p>
        </w:tc>
        <w:tc>
          <w:tcPr>
            <w:tcW w:w="749" w:type="pct"/>
            <w:noWrap/>
            <w:vAlign w:val="center"/>
          </w:tcPr>
          <w:p w14:paraId="371973AB">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5.84</w:t>
            </w:r>
          </w:p>
        </w:tc>
        <w:tc>
          <w:tcPr>
            <w:tcW w:w="765" w:type="pct"/>
            <w:vAlign w:val="center"/>
          </w:tcPr>
          <w:p w14:paraId="41ED9384">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5.59</w:t>
            </w:r>
          </w:p>
        </w:tc>
        <w:tc>
          <w:tcPr>
            <w:tcW w:w="690" w:type="pct"/>
            <w:vAlign w:val="center"/>
          </w:tcPr>
          <w:p w14:paraId="0DEC7B72">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5.98</w:t>
            </w:r>
          </w:p>
        </w:tc>
        <w:tc>
          <w:tcPr>
            <w:tcW w:w="631" w:type="pct"/>
            <w:vAlign w:val="center"/>
          </w:tcPr>
          <w:p w14:paraId="4ACE7C41">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4.77</w:t>
            </w:r>
          </w:p>
        </w:tc>
      </w:tr>
      <w:tr w14:paraId="33496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63" w:type="pct"/>
            <w:noWrap/>
            <w:vAlign w:val="center"/>
          </w:tcPr>
          <w:p w14:paraId="05D7B99D">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第三产业</w:t>
            </w:r>
          </w:p>
        </w:tc>
        <w:tc>
          <w:tcPr>
            <w:tcW w:w="750" w:type="pct"/>
            <w:noWrap/>
            <w:vAlign w:val="center"/>
          </w:tcPr>
          <w:p w14:paraId="36F01F17">
            <w:pPr>
              <w:spacing w:line="280" w:lineRule="exact"/>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2.80</w:t>
            </w:r>
          </w:p>
        </w:tc>
        <w:tc>
          <w:tcPr>
            <w:tcW w:w="750" w:type="pct"/>
            <w:noWrap/>
            <w:vAlign w:val="center"/>
          </w:tcPr>
          <w:p w14:paraId="3989615C">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2.97</w:t>
            </w:r>
          </w:p>
        </w:tc>
        <w:tc>
          <w:tcPr>
            <w:tcW w:w="749" w:type="pct"/>
            <w:noWrap/>
            <w:vAlign w:val="center"/>
          </w:tcPr>
          <w:p w14:paraId="1B9CAEDA">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3.04</w:t>
            </w:r>
          </w:p>
        </w:tc>
        <w:tc>
          <w:tcPr>
            <w:tcW w:w="765" w:type="pct"/>
            <w:vAlign w:val="center"/>
          </w:tcPr>
          <w:p w14:paraId="779C8EF2">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5.52</w:t>
            </w:r>
          </w:p>
        </w:tc>
        <w:tc>
          <w:tcPr>
            <w:tcW w:w="690" w:type="pct"/>
            <w:vAlign w:val="center"/>
          </w:tcPr>
          <w:p w14:paraId="04AEC284">
            <w:pPr>
              <w:spacing w:line="240" w:lineRule="auto"/>
              <w:ind w:firstLine="0" w:firstLineChars="0"/>
              <w:jc w:val="center"/>
              <w:rPr>
                <w:rFonts w:eastAsia="宋体" w:cs="Times New Roman" w:asciiTheme="minorHAnsi" w:hAnsiTheme="minorHAnsi"/>
                <w:sz w:val="21"/>
                <w:szCs w:val="21"/>
              </w:rPr>
            </w:pPr>
            <w:r>
              <w:rPr>
                <w:rFonts w:eastAsia="宋体" w:cs="Times New Roman" w:asciiTheme="minorHAnsi" w:hAnsiTheme="minorHAnsi"/>
                <w:sz w:val="21"/>
                <w:szCs w:val="21"/>
              </w:rPr>
              <w:t>6.30</w:t>
            </w:r>
          </w:p>
        </w:tc>
        <w:tc>
          <w:tcPr>
            <w:tcW w:w="631" w:type="pct"/>
            <w:vAlign w:val="center"/>
          </w:tcPr>
          <w:p w14:paraId="5FC1BF63">
            <w:pPr>
              <w:spacing w:line="240" w:lineRule="auto"/>
              <w:ind w:firstLine="0" w:firstLineChars="0"/>
              <w:jc w:val="center"/>
              <w:rPr>
                <w:rFonts w:eastAsia="宋体" w:cs="Times New Roman" w:asciiTheme="minorHAnsi" w:hAnsiTheme="minorHAnsi"/>
                <w:sz w:val="21"/>
                <w:szCs w:val="21"/>
              </w:rPr>
            </w:pPr>
            <w:r>
              <w:rPr>
                <w:rFonts w:hint="eastAsia" w:eastAsia="宋体" w:cs="Times New Roman" w:asciiTheme="minorHAnsi" w:hAnsiTheme="minorHAnsi"/>
                <w:sz w:val="21"/>
                <w:szCs w:val="21"/>
              </w:rPr>
              <w:t>8.07</w:t>
            </w:r>
          </w:p>
        </w:tc>
      </w:tr>
      <w:tr w14:paraId="43A33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3" w:type="pct"/>
            <w:noWrap/>
            <w:vAlign w:val="center"/>
          </w:tcPr>
          <w:p w14:paraId="0E11A499">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21"/>
                <w:szCs w:val="21"/>
              </w:rPr>
              <w:t>三次产业结构</w:t>
            </w:r>
          </w:p>
        </w:tc>
        <w:tc>
          <w:tcPr>
            <w:tcW w:w="750" w:type="pct"/>
            <w:noWrap/>
            <w:vAlign w:val="center"/>
          </w:tcPr>
          <w:p w14:paraId="22534AA9">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22.1:46.0:31.9</w:t>
            </w:r>
          </w:p>
        </w:tc>
        <w:tc>
          <w:tcPr>
            <w:tcW w:w="750" w:type="pct"/>
            <w:noWrap/>
            <w:vAlign w:val="center"/>
          </w:tcPr>
          <w:p w14:paraId="2AC3DED9">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22.2:48.0:29.8</w:t>
            </w:r>
          </w:p>
        </w:tc>
        <w:tc>
          <w:tcPr>
            <w:tcW w:w="749" w:type="pct"/>
            <w:noWrap/>
            <w:vAlign w:val="center"/>
          </w:tcPr>
          <w:p w14:paraId="0960513B">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20.9:52.1:27.1</w:t>
            </w:r>
          </w:p>
        </w:tc>
        <w:tc>
          <w:tcPr>
            <w:tcW w:w="765" w:type="pct"/>
            <w:vAlign w:val="center"/>
          </w:tcPr>
          <w:p w14:paraId="3240ACA6">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17.6:41.5:40.9</w:t>
            </w:r>
          </w:p>
        </w:tc>
        <w:tc>
          <w:tcPr>
            <w:tcW w:w="690" w:type="pct"/>
            <w:vAlign w:val="center"/>
          </w:tcPr>
          <w:p w14:paraId="3BA2CB7E">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18:39.9:42.1</w:t>
            </w:r>
          </w:p>
        </w:tc>
        <w:tc>
          <w:tcPr>
            <w:tcW w:w="631" w:type="pct"/>
            <w:vAlign w:val="center"/>
          </w:tcPr>
          <w:p w14:paraId="15A60388">
            <w:pPr>
              <w:spacing w:line="240" w:lineRule="auto"/>
              <w:ind w:firstLine="0" w:firstLineChars="0"/>
              <w:jc w:val="center"/>
              <w:rPr>
                <w:rFonts w:eastAsia="宋体" w:cs="Times New Roman" w:asciiTheme="minorHAnsi" w:hAnsiTheme="minorHAnsi"/>
                <w:sz w:val="18"/>
                <w:szCs w:val="18"/>
              </w:rPr>
            </w:pPr>
            <w:r>
              <w:rPr>
                <w:rFonts w:eastAsia="宋体" w:cs="Times New Roman" w:asciiTheme="minorHAnsi" w:hAnsiTheme="minorHAnsi"/>
                <w:sz w:val="18"/>
                <w:szCs w:val="18"/>
              </w:rPr>
              <w:t>17.49:30.68：51.90</w:t>
            </w:r>
          </w:p>
        </w:tc>
      </w:tr>
    </w:tbl>
    <w:p w14:paraId="6FE7AC53">
      <w:pPr>
        <w:ind w:firstLine="480"/>
        <w:rPr>
          <w:rFonts w:eastAsia="宋体" w:cs="Times New Roman"/>
        </w:rPr>
      </w:pPr>
      <w:r>
        <w:rPr>
          <w:rFonts w:eastAsia="宋体" w:cs="Times New Roman"/>
        </w:rPr>
        <w:t>农业综合生产能力增强，2021年，实现农林牧业增加值2.87亿元，粮食产量达到8997.9万斤，其中粮食作物产量达5403.8万斤（青稞4409.26万斤、小麦989.04万斤、豆类5.5万斤），经济作物产量达3186.7万斤（油菜157万斤，蔬菜产量达3029.7万斤），饲草产量达407.4万斤，比往年均大幅度增加，自治区商品粮基地、康区良种基地和“藏东粮仓”格局进一步巩固。特色产业体系加快构建；2021年牲畜存栏数175184头（只、匹），新生仔畜数41395头（只、匹），成活率98%，牲畜出栏37904（只、匹），奶产量9042.5吨，肉产量7152.42吨（其中牛肉产量5202.1吨，猪肉产量1731吨、羊肉产量212吨，鸡肉产量7.32吨），蛋产量10.31吨，畜牧业发展势头强劲。</w:t>
      </w:r>
    </w:p>
    <w:p w14:paraId="74ACA243">
      <w:pPr>
        <w:pStyle w:val="12"/>
        <w:ind w:firstLine="0" w:firstLineChars="0"/>
        <w:jc w:val="both"/>
      </w:pPr>
      <w:r>
        <w:drawing>
          <wp:inline distT="0" distB="0" distL="114300" distR="114300">
            <wp:extent cx="5411470" cy="2908300"/>
            <wp:effectExtent l="0" t="0" r="11430" b="0"/>
            <wp:docPr id="29" name="图片 2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
                    <pic:cNvPicPr>
                      <a:picLocks noChangeAspect="1"/>
                    </pic:cNvPicPr>
                  </pic:nvPicPr>
                  <pic:blipFill>
                    <a:blip r:embed="rId64"/>
                    <a:stretch>
                      <a:fillRect/>
                    </a:stretch>
                  </pic:blipFill>
                  <pic:spPr>
                    <a:xfrm>
                      <a:off x="0" y="0"/>
                      <a:ext cx="5411470" cy="2908300"/>
                    </a:xfrm>
                    <a:prstGeom prst="rect">
                      <a:avLst/>
                    </a:prstGeom>
                  </pic:spPr>
                </pic:pic>
              </a:graphicData>
            </a:graphic>
          </wp:inline>
        </w:drawing>
      </w:r>
    </w:p>
    <w:p w14:paraId="5439D6AF">
      <w:pPr>
        <w:pStyle w:val="12"/>
        <w:ind w:firstLine="0" w:firstLineChars="0"/>
        <w:jc w:val="center"/>
      </w:pPr>
      <w:r>
        <w:rPr>
          <w:rFonts w:eastAsia="黑体"/>
          <w:kern w:val="44"/>
          <w:sz w:val="24"/>
          <w:szCs w:val="24"/>
        </w:rPr>
        <w:t>图1-28洛隆县2016-2021年产业结构</w:t>
      </w:r>
    </w:p>
    <w:p w14:paraId="5C686871">
      <w:pPr>
        <w:ind w:firstLine="480"/>
        <w:rPr>
          <w:rFonts w:eastAsia="黑体" w:cs="Times New Roman"/>
          <w:kern w:val="44"/>
        </w:rPr>
      </w:pPr>
      <w:r>
        <w:rPr>
          <w:rFonts w:eastAsia="宋体" w:cs="Times New Roman"/>
        </w:rPr>
        <w:t>特色产业体系加快构建，2021年以青稞、牦牛、卡若香猪、蔬菜、经济林木等为主的特色种养业规模效益、品牌效应逐步显现，以“洛宗”糌粑系列产品为主的农产品加工业和以绘画、陶瓷、藏刀、服饰等为主的民族工艺品制造业实力持续壮大；建成装机容量423千瓦分布式光伏发电项目；建成孜托镇物流中心和洛隆县电子商务平台，已开设网络销售平台和成都、拉萨、昌都、洛隆四个实体店，销售业绩初见成效；持续推进全域旅游工作步伐，2021年接待游客人数3.4万人次，旅游收入422.9万元。</w:t>
      </w:r>
    </w:p>
    <w:p w14:paraId="557637AC">
      <w:pPr>
        <w:pStyle w:val="12"/>
        <w:ind w:firstLine="0" w:firstLineChars="0"/>
        <w:jc w:val="both"/>
        <w:rPr>
          <w:b/>
          <w:bCs/>
        </w:rPr>
      </w:pPr>
      <w:r>
        <w:rPr>
          <w:b/>
          <w:bCs/>
        </w:rPr>
        <w:drawing>
          <wp:inline distT="0" distB="0" distL="114300" distR="114300">
            <wp:extent cx="5266055" cy="3639820"/>
            <wp:effectExtent l="0" t="0" r="4445" b="5080"/>
            <wp:docPr id="30" name="图片 30" descr="C:\Users\51772\Desktop\文字文稿1_00.jpg文字文稿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51772\Desktop\文字文稿1_00.jpg文字文稿1_00"/>
                    <pic:cNvPicPr>
                      <a:picLocks noChangeAspect="1"/>
                    </pic:cNvPicPr>
                  </pic:nvPicPr>
                  <pic:blipFill>
                    <a:blip r:embed="rId65"/>
                    <a:srcRect/>
                    <a:stretch>
                      <a:fillRect/>
                    </a:stretch>
                  </pic:blipFill>
                  <pic:spPr>
                    <a:xfrm>
                      <a:off x="0" y="0"/>
                      <a:ext cx="5266055" cy="3639820"/>
                    </a:xfrm>
                    <a:prstGeom prst="rect">
                      <a:avLst/>
                    </a:prstGeom>
                  </pic:spPr>
                </pic:pic>
              </a:graphicData>
            </a:graphic>
          </wp:inline>
        </w:drawing>
      </w:r>
    </w:p>
    <w:p w14:paraId="0D1C5737">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图1-29洛隆县2016-2021年三次产业占比</w:t>
      </w:r>
    </w:p>
    <w:p w14:paraId="5434B9E3">
      <w:pPr>
        <w:ind w:firstLine="482"/>
        <w:rPr>
          <w:rFonts w:eastAsia="宋体" w:cs="Times New Roman"/>
          <w:b/>
          <w:iCs/>
        </w:rPr>
      </w:pPr>
      <w:r>
        <w:rPr>
          <w:rFonts w:eastAsia="宋体" w:cs="Times New Roman"/>
          <w:b/>
          <w:iCs/>
        </w:rPr>
        <w:t>（2）产业结构趋势预测</w:t>
      </w:r>
    </w:p>
    <w:p w14:paraId="48B8D8B4">
      <w:pPr>
        <w:ind w:firstLine="480"/>
        <w:rPr>
          <w:rFonts w:eastAsia="宋体" w:cs="Times New Roman"/>
        </w:rPr>
      </w:pPr>
      <w:r>
        <w:rPr>
          <w:rFonts w:eastAsia="宋体" w:cs="Times New Roman"/>
        </w:rPr>
        <w:t>根据《西藏昌都市洛隆县国民经济和社会发展第十四个五年规划纲要草案》规划2021-20</w:t>
      </w:r>
      <w:r>
        <w:rPr>
          <w:rFonts w:hint="eastAsia" w:eastAsia="宋体" w:cs="Times New Roman"/>
        </w:rPr>
        <w:t>2</w:t>
      </w:r>
      <w:r>
        <w:rPr>
          <w:rFonts w:eastAsia="宋体" w:cs="Times New Roman"/>
        </w:rPr>
        <w:t>5年规划期内，洛隆县三产比例将调整为25：25：50，2026年此比例在规划年内变化趋势应该大致</w:t>
      </w:r>
      <w:r>
        <w:rPr>
          <w:rFonts w:hint="eastAsia" w:eastAsia="宋体" w:cs="Times New Roman"/>
        </w:rPr>
        <w:t>持平</w:t>
      </w:r>
      <w:r>
        <w:rPr>
          <w:rFonts w:eastAsia="宋体" w:cs="Times New Roman"/>
        </w:rPr>
        <w:t>。</w:t>
      </w:r>
    </w:p>
    <w:p w14:paraId="6567AD5C">
      <w:pPr>
        <w:pStyle w:val="5"/>
        <w:keepNext w:val="0"/>
        <w:keepLines w:val="0"/>
        <w:spacing w:before="0" w:after="0" w:line="360" w:lineRule="auto"/>
        <w:ind w:firstLine="482"/>
        <w:rPr>
          <w:rFonts w:ascii="Times New Roman" w:hAnsi="Times New Roman"/>
          <w:iCs/>
        </w:rPr>
      </w:pPr>
      <w:r>
        <w:rPr>
          <w:rFonts w:ascii="Times New Roman" w:hAnsi="Times New Roman"/>
          <w:iCs/>
        </w:rPr>
        <w:t>1.3.1.4产业发展分析及趋势预测</w:t>
      </w:r>
    </w:p>
    <w:p w14:paraId="7B1EC7CC">
      <w:pPr>
        <w:numPr>
          <w:ilvl w:val="0"/>
          <w:numId w:val="7"/>
        </w:numPr>
        <w:ind w:firstLine="482"/>
        <w:rPr>
          <w:rFonts w:eastAsia="宋体" w:cs="Times New Roman"/>
          <w:b/>
          <w:bCs/>
        </w:rPr>
      </w:pPr>
      <w:r>
        <w:rPr>
          <w:rFonts w:hint="eastAsia" w:eastAsia="宋体" w:cs="Times New Roman"/>
          <w:b/>
          <w:bCs/>
        </w:rPr>
        <w:t>第一产业</w:t>
      </w:r>
    </w:p>
    <w:p w14:paraId="3CA48A95">
      <w:pPr>
        <w:ind w:firstLine="482"/>
        <w:rPr>
          <w:rFonts w:eastAsia="宋体" w:cs="Times New Roman"/>
          <w:b/>
          <w:bCs/>
        </w:rPr>
      </w:pPr>
      <w:r>
        <w:rPr>
          <w:rFonts w:eastAsia="宋体" w:cs="Times New Roman"/>
          <w:b/>
          <w:bCs/>
        </w:rPr>
        <w:t>①发展分析</w:t>
      </w:r>
    </w:p>
    <w:p w14:paraId="0EE2AAEC">
      <w:pPr>
        <w:ind w:firstLine="480"/>
        <w:rPr>
          <w:rFonts w:eastAsia="宋体" w:cs="Times New Roman"/>
        </w:rPr>
      </w:pPr>
      <w:r>
        <w:rPr>
          <w:rFonts w:eastAsia="宋体" w:cs="Times New Roman"/>
        </w:rPr>
        <w:t>2016-2021年间，洛隆县</w:t>
      </w:r>
      <w:r>
        <w:rPr>
          <w:rFonts w:hint="eastAsia" w:eastAsia="宋体" w:cs="Times New Roman"/>
        </w:rPr>
        <w:t>第一产业</w:t>
      </w:r>
      <w:r>
        <w:rPr>
          <w:rFonts w:eastAsia="宋体" w:cs="Times New Roman"/>
        </w:rPr>
        <w:t>总产值均呈现增长，6年期间从2016年的1.94亿元增长到2021年的2.72亿元，增长0.4倍，相比于内地市场，增幅相对较缓慢，其中在2017年、2020年增长率均为13.92，2021年增长率最低，仅有0.74；呈现不稳定增长因数，农业和牧业产值增长缓慢，林业产值增加较高。详见表1-29及图1-30。</w:t>
      </w:r>
    </w:p>
    <w:p w14:paraId="51EDCA78">
      <w:pPr>
        <w:pStyle w:val="6"/>
        <w:ind w:firstLine="482"/>
        <w:jc w:val="center"/>
        <w:rPr>
          <w:rFonts w:ascii="Times New Roman" w:hAnsi="Times New Roman" w:cs="Times New Roman"/>
          <w:b/>
          <w:bCs/>
          <w:kern w:val="44"/>
          <w:sz w:val="24"/>
          <w:szCs w:val="24"/>
        </w:rPr>
      </w:pPr>
    </w:p>
    <w:p w14:paraId="4B8E0830">
      <w:pPr>
        <w:pStyle w:val="6"/>
        <w:ind w:firstLine="480"/>
        <w:jc w:val="center"/>
        <w:rPr>
          <w:rFonts w:ascii="Times New Roman" w:hAnsi="Times New Roman" w:cs="Times New Roman"/>
          <w:sz w:val="21"/>
          <w:szCs w:val="21"/>
        </w:rPr>
      </w:pPr>
      <w:r>
        <w:rPr>
          <w:rFonts w:ascii="Times New Roman" w:hAnsi="Times New Roman" w:cs="Times New Roman"/>
          <w:kern w:val="44"/>
          <w:sz w:val="24"/>
          <w:szCs w:val="24"/>
        </w:rPr>
        <w:t>表1-29</w:t>
      </w:r>
      <w:r>
        <w:rPr>
          <w:rFonts w:hint="eastAsia" w:ascii="Times New Roman" w:hAnsi="Times New Roman" w:cs="Times New Roman"/>
          <w:kern w:val="44"/>
          <w:sz w:val="24"/>
          <w:szCs w:val="24"/>
        </w:rPr>
        <w:t xml:space="preserve">  </w:t>
      </w:r>
      <w:r>
        <w:rPr>
          <w:rFonts w:ascii="Times New Roman" w:hAnsi="Times New Roman" w:cs="Times New Roman"/>
          <w:kern w:val="44"/>
          <w:sz w:val="24"/>
          <w:szCs w:val="24"/>
        </w:rPr>
        <w:t>洛隆县2016-2021年农业状况</w:t>
      </w:r>
    </w:p>
    <w:tbl>
      <w:tblPr>
        <w:tblStyle w:val="21"/>
        <w:tblW w:w="32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2079"/>
        <w:gridCol w:w="1842"/>
      </w:tblGrid>
      <w:tr w14:paraId="14568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470" w:type="pct"/>
            <w:vAlign w:val="center"/>
          </w:tcPr>
          <w:p w14:paraId="18942408">
            <w:pPr>
              <w:spacing w:line="240" w:lineRule="auto"/>
              <w:ind w:firstLine="0" w:firstLineChars="0"/>
              <w:jc w:val="center"/>
              <w:rPr>
                <w:rFonts w:eastAsia="宋体" w:cs="Times New Roman"/>
                <w:kern w:val="0"/>
                <w:sz w:val="21"/>
                <w:szCs w:val="21"/>
              </w:rPr>
            </w:pPr>
            <w:r>
              <w:rPr>
                <w:rFonts w:eastAsia="宋体" w:cs="Times New Roman"/>
                <w:kern w:val="0"/>
                <w:sz w:val="21"/>
                <w:szCs w:val="21"/>
              </w:rPr>
              <w:t>年份</w:t>
            </w:r>
          </w:p>
        </w:tc>
        <w:tc>
          <w:tcPr>
            <w:tcW w:w="1871" w:type="pct"/>
            <w:vAlign w:val="center"/>
          </w:tcPr>
          <w:p w14:paraId="7604C1F9">
            <w:pPr>
              <w:spacing w:line="240" w:lineRule="auto"/>
              <w:ind w:firstLine="0" w:firstLineChars="0"/>
              <w:jc w:val="center"/>
              <w:rPr>
                <w:rFonts w:eastAsia="宋体" w:cs="Times New Roman"/>
                <w:kern w:val="0"/>
                <w:sz w:val="21"/>
                <w:szCs w:val="21"/>
              </w:rPr>
            </w:pPr>
            <w:r>
              <w:rPr>
                <w:rFonts w:eastAsia="宋体" w:cs="Times New Roman"/>
                <w:kern w:val="0"/>
                <w:sz w:val="21"/>
                <w:szCs w:val="21"/>
              </w:rPr>
              <w:t>总产值（亿元）</w:t>
            </w:r>
          </w:p>
        </w:tc>
        <w:tc>
          <w:tcPr>
            <w:tcW w:w="1657" w:type="pct"/>
            <w:vAlign w:val="bottom"/>
          </w:tcPr>
          <w:p w14:paraId="497EC48A">
            <w:pPr>
              <w:spacing w:line="240" w:lineRule="auto"/>
              <w:ind w:firstLine="0" w:firstLineChars="0"/>
              <w:jc w:val="center"/>
              <w:rPr>
                <w:rFonts w:eastAsia="宋体" w:cs="Times New Roman"/>
                <w:kern w:val="0"/>
                <w:sz w:val="21"/>
                <w:szCs w:val="21"/>
              </w:rPr>
            </w:pPr>
            <w:r>
              <w:rPr>
                <w:rFonts w:eastAsia="宋体" w:cs="Times New Roman"/>
                <w:kern w:val="0"/>
                <w:sz w:val="21"/>
                <w:szCs w:val="21"/>
              </w:rPr>
              <w:t>增长率（%）</w:t>
            </w:r>
          </w:p>
        </w:tc>
      </w:tr>
      <w:tr w14:paraId="280A3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2A32F3F2">
            <w:pPr>
              <w:spacing w:line="240" w:lineRule="auto"/>
              <w:ind w:firstLine="0" w:firstLineChars="0"/>
              <w:jc w:val="center"/>
              <w:rPr>
                <w:rFonts w:eastAsia="宋体" w:cs="Times New Roman"/>
                <w:kern w:val="0"/>
                <w:sz w:val="21"/>
                <w:szCs w:val="21"/>
              </w:rPr>
            </w:pPr>
            <w:r>
              <w:rPr>
                <w:rFonts w:eastAsia="宋体" w:cs="Times New Roman"/>
                <w:kern w:val="0"/>
                <w:sz w:val="21"/>
                <w:szCs w:val="21"/>
              </w:rPr>
              <w:t>2016</w:t>
            </w:r>
          </w:p>
        </w:tc>
        <w:tc>
          <w:tcPr>
            <w:tcW w:w="1871" w:type="pct"/>
            <w:vAlign w:val="center"/>
          </w:tcPr>
          <w:p w14:paraId="3DE74B0C">
            <w:pPr>
              <w:spacing w:line="240" w:lineRule="auto"/>
              <w:ind w:firstLine="0" w:firstLineChars="0"/>
              <w:jc w:val="center"/>
              <w:rPr>
                <w:rFonts w:eastAsia="宋体" w:cs="Times New Roman"/>
                <w:kern w:val="0"/>
                <w:sz w:val="21"/>
                <w:szCs w:val="21"/>
              </w:rPr>
            </w:pPr>
            <w:r>
              <w:rPr>
                <w:rFonts w:eastAsia="宋体" w:cs="Times New Roman"/>
                <w:kern w:val="0"/>
                <w:sz w:val="21"/>
                <w:szCs w:val="21"/>
              </w:rPr>
              <w:t>1.94</w:t>
            </w:r>
          </w:p>
        </w:tc>
        <w:tc>
          <w:tcPr>
            <w:tcW w:w="1657" w:type="pct"/>
            <w:vAlign w:val="center"/>
          </w:tcPr>
          <w:p w14:paraId="1DCEA87C">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22CB8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28ECFE0E">
            <w:pPr>
              <w:spacing w:line="240" w:lineRule="auto"/>
              <w:ind w:firstLine="0" w:firstLineChars="0"/>
              <w:jc w:val="center"/>
              <w:rPr>
                <w:rFonts w:eastAsia="宋体" w:cs="Times New Roman"/>
                <w:kern w:val="0"/>
                <w:sz w:val="21"/>
                <w:szCs w:val="21"/>
              </w:rPr>
            </w:pPr>
            <w:r>
              <w:rPr>
                <w:rFonts w:eastAsia="宋体" w:cs="Times New Roman"/>
                <w:kern w:val="0"/>
                <w:sz w:val="21"/>
                <w:szCs w:val="21"/>
              </w:rPr>
              <w:t>2017</w:t>
            </w:r>
          </w:p>
        </w:tc>
        <w:tc>
          <w:tcPr>
            <w:tcW w:w="1871" w:type="pct"/>
            <w:vAlign w:val="center"/>
          </w:tcPr>
          <w:p w14:paraId="0C6030AB">
            <w:pPr>
              <w:spacing w:line="240" w:lineRule="auto"/>
              <w:ind w:firstLine="0" w:firstLineChars="0"/>
              <w:jc w:val="center"/>
              <w:rPr>
                <w:rFonts w:eastAsia="宋体" w:cs="Times New Roman"/>
                <w:kern w:val="0"/>
                <w:sz w:val="21"/>
                <w:szCs w:val="21"/>
              </w:rPr>
            </w:pPr>
            <w:r>
              <w:rPr>
                <w:rFonts w:eastAsia="宋体" w:cs="Times New Roman"/>
                <w:kern w:val="0"/>
                <w:sz w:val="21"/>
                <w:szCs w:val="21"/>
              </w:rPr>
              <w:t>2.21</w:t>
            </w:r>
          </w:p>
        </w:tc>
        <w:tc>
          <w:tcPr>
            <w:tcW w:w="1657" w:type="pct"/>
            <w:vAlign w:val="center"/>
          </w:tcPr>
          <w:p w14:paraId="7F9D8B89">
            <w:pPr>
              <w:spacing w:line="240" w:lineRule="auto"/>
              <w:ind w:firstLine="0" w:firstLineChars="0"/>
              <w:jc w:val="center"/>
              <w:rPr>
                <w:rFonts w:eastAsia="宋体" w:cs="Times New Roman"/>
                <w:kern w:val="0"/>
                <w:sz w:val="21"/>
                <w:szCs w:val="21"/>
              </w:rPr>
            </w:pPr>
            <w:r>
              <w:rPr>
                <w:rFonts w:eastAsia="宋体" w:cs="Times New Roman"/>
                <w:kern w:val="0"/>
                <w:sz w:val="21"/>
                <w:szCs w:val="21"/>
              </w:rPr>
              <w:t>13.92</w:t>
            </w:r>
          </w:p>
        </w:tc>
      </w:tr>
      <w:tr w14:paraId="47D37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2B0E8728">
            <w:pPr>
              <w:spacing w:line="240" w:lineRule="auto"/>
              <w:ind w:firstLine="0" w:firstLineChars="0"/>
              <w:jc w:val="center"/>
              <w:rPr>
                <w:rFonts w:eastAsia="宋体" w:cs="Times New Roman"/>
                <w:kern w:val="0"/>
                <w:sz w:val="21"/>
                <w:szCs w:val="21"/>
              </w:rPr>
            </w:pPr>
            <w:r>
              <w:rPr>
                <w:rFonts w:eastAsia="宋体" w:cs="Times New Roman"/>
                <w:kern w:val="0"/>
                <w:sz w:val="21"/>
                <w:szCs w:val="21"/>
              </w:rPr>
              <w:t>2018</w:t>
            </w:r>
          </w:p>
        </w:tc>
        <w:tc>
          <w:tcPr>
            <w:tcW w:w="1871" w:type="pct"/>
            <w:vAlign w:val="center"/>
          </w:tcPr>
          <w:p w14:paraId="0BE6FFDD">
            <w:pPr>
              <w:spacing w:line="240" w:lineRule="auto"/>
              <w:ind w:firstLine="0" w:firstLineChars="0"/>
              <w:jc w:val="center"/>
              <w:rPr>
                <w:rFonts w:eastAsia="宋体" w:cs="Times New Roman"/>
                <w:kern w:val="0"/>
                <w:sz w:val="21"/>
                <w:szCs w:val="21"/>
              </w:rPr>
            </w:pPr>
            <w:r>
              <w:rPr>
                <w:rFonts w:eastAsia="宋体" w:cs="Times New Roman"/>
                <w:kern w:val="0"/>
                <w:sz w:val="21"/>
                <w:szCs w:val="21"/>
              </w:rPr>
              <w:t>2.34</w:t>
            </w:r>
          </w:p>
        </w:tc>
        <w:tc>
          <w:tcPr>
            <w:tcW w:w="1657" w:type="pct"/>
            <w:vAlign w:val="center"/>
          </w:tcPr>
          <w:p w14:paraId="3457818B">
            <w:pPr>
              <w:spacing w:line="240" w:lineRule="auto"/>
              <w:ind w:firstLine="0" w:firstLineChars="0"/>
              <w:jc w:val="center"/>
              <w:rPr>
                <w:rFonts w:eastAsia="宋体" w:cs="Times New Roman"/>
                <w:kern w:val="0"/>
                <w:sz w:val="21"/>
                <w:szCs w:val="21"/>
              </w:rPr>
            </w:pPr>
            <w:r>
              <w:rPr>
                <w:rFonts w:eastAsia="宋体" w:cs="Times New Roman"/>
                <w:kern w:val="0"/>
                <w:sz w:val="21"/>
                <w:szCs w:val="21"/>
              </w:rPr>
              <w:t>5.88</w:t>
            </w:r>
          </w:p>
        </w:tc>
      </w:tr>
      <w:tr w14:paraId="213D1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62391D36">
            <w:pPr>
              <w:spacing w:line="240" w:lineRule="auto"/>
              <w:ind w:firstLine="0" w:firstLineChars="0"/>
              <w:jc w:val="center"/>
              <w:rPr>
                <w:rFonts w:eastAsia="宋体" w:cs="Times New Roman"/>
                <w:kern w:val="0"/>
                <w:sz w:val="21"/>
                <w:szCs w:val="21"/>
              </w:rPr>
            </w:pPr>
            <w:r>
              <w:rPr>
                <w:rFonts w:eastAsia="宋体" w:cs="Times New Roman"/>
                <w:kern w:val="0"/>
                <w:sz w:val="21"/>
                <w:szCs w:val="21"/>
              </w:rPr>
              <w:t>2019</w:t>
            </w:r>
          </w:p>
        </w:tc>
        <w:tc>
          <w:tcPr>
            <w:tcW w:w="1871" w:type="pct"/>
            <w:vAlign w:val="center"/>
          </w:tcPr>
          <w:p w14:paraId="0AB2C6FC">
            <w:pPr>
              <w:spacing w:line="240" w:lineRule="auto"/>
              <w:ind w:firstLine="0" w:firstLineChars="0"/>
              <w:jc w:val="center"/>
              <w:rPr>
                <w:rFonts w:eastAsia="宋体" w:cs="Times New Roman"/>
                <w:kern w:val="0"/>
                <w:sz w:val="21"/>
                <w:szCs w:val="21"/>
              </w:rPr>
            </w:pPr>
            <w:r>
              <w:rPr>
                <w:rFonts w:eastAsia="宋体" w:cs="Times New Roman"/>
                <w:kern w:val="0"/>
                <w:sz w:val="21"/>
                <w:szCs w:val="21"/>
              </w:rPr>
              <w:t>2.37</w:t>
            </w:r>
          </w:p>
        </w:tc>
        <w:tc>
          <w:tcPr>
            <w:tcW w:w="1657" w:type="pct"/>
            <w:vAlign w:val="center"/>
          </w:tcPr>
          <w:p w14:paraId="4F1313CC">
            <w:pPr>
              <w:spacing w:line="240" w:lineRule="auto"/>
              <w:ind w:firstLine="0" w:firstLineChars="0"/>
              <w:jc w:val="center"/>
              <w:rPr>
                <w:rFonts w:eastAsia="宋体" w:cs="Times New Roman"/>
                <w:kern w:val="0"/>
                <w:sz w:val="21"/>
                <w:szCs w:val="21"/>
              </w:rPr>
            </w:pPr>
            <w:r>
              <w:rPr>
                <w:rFonts w:eastAsia="宋体" w:cs="Times New Roman"/>
                <w:kern w:val="0"/>
                <w:sz w:val="21"/>
                <w:szCs w:val="21"/>
              </w:rPr>
              <w:t>1.28</w:t>
            </w:r>
          </w:p>
        </w:tc>
      </w:tr>
      <w:tr w14:paraId="3F7C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592D232A">
            <w:pPr>
              <w:spacing w:line="240" w:lineRule="auto"/>
              <w:ind w:firstLine="0" w:firstLineChars="0"/>
              <w:jc w:val="center"/>
              <w:rPr>
                <w:rFonts w:eastAsia="宋体" w:cs="Times New Roman"/>
                <w:kern w:val="0"/>
                <w:sz w:val="21"/>
                <w:szCs w:val="21"/>
              </w:rPr>
            </w:pPr>
            <w:r>
              <w:rPr>
                <w:rFonts w:eastAsia="宋体" w:cs="Times New Roman"/>
                <w:kern w:val="0"/>
                <w:sz w:val="21"/>
                <w:szCs w:val="21"/>
              </w:rPr>
              <w:t>2020</w:t>
            </w:r>
          </w:p>
        </w:tc>
        <w:tc>
          <w:tcPr>
            <w:tcW w:w="1871" w:type="pct"/>
            <w:vAlign w:val="center"/>
          </w:tcPr>
          <w:p w14:paraId="6E1B0C5D">
            <w:pPr>
              <w:spacing w:line="240" w:lineRule="auto"/>
              <w:ind w:firstLine="0" w:firstLineChars="0"/>
              <w:jc w:val="center"/>
              <w:rPr>
                <w:rFonts w:eastAsia="宋体" w:cs="Times New Roman"/>
                <w:kern w:val="0"/>
                <w:sz w:val="21"/>
                <w:szCs w:val="21"/>
              </w:rPr>
            </w:pPr>
            <w:r>
              <w:rPr>
                <w:rFonts w:eastAsia="宋体" w:cs="Times New Roman"/>
                <w:kern w:val="0"/>
                <w:sz w:val="21"/>
                <w:szCs w:val="21"/>
              </w:rPr>
              <w:t>2.70</w:t>
            </w:r>
          </w:p>
        </w:tc>
        <w:tc>
          <w:tcPr>
            <w:tcW w:w="1657" w:type="pct"/>
            <w:vAlign w:val="center"/>
          </w:tcPr>
          <w:p w14:paraId="4FF34251">
            <w:pPr>
              <w:spacing w:line="240" w:lineRule="auto"/>
              <w:ind w:firstLine="0" w:firstLineChars="0"/>
              <w:jc w:val="center"/>
              <w:rPr>
                <w:rFonts w:eastAsia="宋体" w:cs="Times New Roman"/>
                <w:kern w:val="0"/>
                <w:sz w:val="21"/>
                <w:szCs w:val="21"/>
              </w:rPr>
            </w:pPr>
            <w:r>
              <w:rPr>
                <w:rFonts w:eastAsia="宋体" w:cs="Times New Roman"/>
                <w:kern w:val="0"/>
                <w:sz w:val="21"/>
                <w:szCs w:val="21"/>
              </w:rPr>
              <w:t>13.92</w:t>
            </w:r>
          </w:p>
        </w:tc>
      </w:tr>
      <w:tr w14:paraId="5A9A1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0" w:type="pct"/>
            <w:vAlign w:val="center"/>
          </w:tcPr>
          <w:p w14:paraId="460CEDAD">
            <w:pPr>
              <w:spacing w:line="240" w:lineRule="auto"/>
              <w:ind w:firstLine="0" w:firstLineChars="0"/>
              <w:jc w:val="center"/>
              <w:rPr>
                <w:rFonts w:eastAsia="宋体" w:cs="Times New Roman"/>
                <w:kern w:val="0"/>
                <w:sz w:val="21"/>
                <w:szCs w:val="21"/>
              </w:rPr>
            </w:pPr>
            <w:r>
              <w:rPr>
                <w:rFonts w:eastAsia="宋体" w:cs="Times New Roman"/>
                <w:kern w:val="0"/>
                <w:sz w:val="21"/>
                <w:szCs w:val="21"/>
              </w:rPr>
              <w:t>2021</w:t>
            </w:r>
          </w:p>
        </w:tc>
        <w:tc>
          <w:tcPr>
            <w:tcW w:w="1871" w:type="pct"/>
            <w:vAlign w:val="center"/>
          </w:tcPr>
          <w:p w14:paraId="1E5C2310">
            <w:pPr>
              <w:spacing w:line="240" w:lineRule="auto"/>
              <w:ind w:firstLine="0" w:firstLineChars="0"/>
              <w:jc w:val="center"/>
              <w:rPr>
                <w:rFonts w:eastAsia="宋体" w:cs="Times New Roman"/>
                <w:kern w:val="0"/>
                <w:sz w:val="21"/>
                <w:szCs w:val="21"/>
              </w:rPr>
            </w:pPr>
            <w:r>
              <w:rPr>
                <w:rFonts w:eastAsia="宋体" w:cs="Times New Roman"/>
                <w:kern w:val="0"/>
                <w:sz w:val="21"/>
                <w:szCs w:val="21"/>
              </w:rPr>
              <w:t>2.72</w:t>
            </w:r>
          </w:p>
        </w:tc>
        <w:tc>
          <w:tcPr>
            <w:tcW w:w="1657" w:type="pct"/>
            <w:vAlign w:val="center"/>
          </w:tcPr>
          <w:p w14:paraId="650696E9">
            <w:pPr>
              <w:spacing w:line="240" w:lineRule="auto"/>
              <w:ind w:firstLine="0" w:firstLineChars="0"/>
              <w:jc w:val="center"/>
              <w:rPr>
                <w:rFonts w:eastAsia="宋体" w:cs="Times New Roman"/>
                <w:kern w:val="0"/>
                <w:sz w:val="21"/>
                <w:szCs w:val="21"/>
              </w:rPr>
            </w:pPr>
            <w:r>
              <w:rPr>
                <w:rFonts w:eastAsia="宋体" w:cs="Times New Roman"/>
                <w:kern w:val="0"/>
                <w:sz w:val="21"/>
                <w:szCs w:val="21"/>
              </w:rPr>
              <w:t>0.74</w:t>
            </w:r>
          </w:p>
        </w:tc>
      </w:tr>
    </w:tbl>
    <w:p w14:paraId="054EB9E0">
      <w:pPr>
        <w:ind w:firstLine="0" w:firstLineChars="0"/>
        <w:jc w:val="center"/>
        <w:rPr>
          <w:rFonts w:eastAsia="宋体" w:cs="Times New Roman"/>
        </w:rPr>
      </w:pPr>
    </w:p>
    <w:p w14:paraId="2A7145EA">
      <w:pPr>
        <w:ind w:firstLine="0" w:firstLineChars="0"/>
        <w:jc w:val="center"/>
        <w:rPr>
          <w:rFonts w:eastAsia="宋体" w:cs="Times New Roman"/>
        </w:rPr>
      </w:pPr>
      <w:r>
        <w:rPr>
          <w:rFonts w:eastAsia="宋体" w:cs="Times New Roman"/>
        </w:rPr>
        <w:drawing>
          <wp:inline distT="0" distB="0" distL="114300" distR="114300">
            <wp:extent cx="4662805" cy="2721610"/>
            <wp:effectExtent l="0" t="0" r="635" b="6350"/>
            <wp:docPr id="38" name="图片 34" descr="C:\Users\zlw\Desktop\图形1.JPG图形1"/>
            <wp:cNvGraphicFramePr/>
            <a:graphic xmlns:a="http://schemas.openxmlformats.org/drawingml/2006/main">
              <a:graphicData uri="http://schemas.openxmlformats.org/drawingml/2006/picture">
                <pic:pic xmlns:pic="http://schemas.openxmlformats.org/drawingml/2006/picture">
                  <pic:nvPicPr>
                    <pic:cNvPr id="38" name="图片 34" descr="C:\Users\zlw\Desktop\图形1.JPG图形1"/>
                    <pic:cNvPicPr/>
                  </pic:nvPicPr>
                  <pic:blipFill>
                    <a:blip r:embed="rId66"/>
                    <a:srcRect/>
                    <a:stretch>
                      <a:fillRect/>
                    </a:stretch>
                  </pic:blipFill>
                  <pic:spPr>
                    <a:xfrm>
                      <a:off x="0" y="0"/>
                      <a:ext cx="4662805" cy="2721610"/>
                    </a:xfrm>
                    <a:prstGeom prst="rect">
                      <a:avLst/>
                    </a:prstGeom>
                    <a:noFill/>
                    <a:ln>
                      <a:noFill/>
                    </a:ln>
                  </pic:spPr>
                </pic:pic>
              </a:graphicData>
            </a:graphic>
          </wp:inline>
        </w:drawing>
      </w:r>
    </w:p>
    <w:p w14:paraId="074A484D">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图1-30洛隆县2016-2021年农业总产值变化图</w:t>
      </w:r>
    </w:p>
    <w:p w14:paraId="45E8230B">
      <w:pPr>
        <w:ind w:firstLine="482"/>
        <w:rPr>
          <w:rFonts w:eastAsia="宋体" w:cs="Times New Roman"/>
          <w:b/>
          <w:iCs/>
        </w:rPr>
      </w:pPr>
      <w:r>
        <w:rPr>
          <w:rFonts w:eastAsia="宋体" w:cs="Times New Roman"/>
          <w:b/>
          <w:iCs/>
        </w:rPr>
        <w:t>②趋势预测</w:t>
      </w:r>
    </w:p>
    <w:p w14:paraId="61516653">
      <w:pPr>
        <w:ind w:firstLine="480"/>
        <w:jc w:val="both"/>
        <w:rPr>
          <w:rFonts w:eastAsia="宋体" w:cs="Times New Roman"/>
        </w:rPr>
      </w:pPr>
      <w:r>
        <w:rPr>
          <w:rFonts w:eastAsia="宋体" w:cs="Times New Roman"/>
        </w:rPr>
        <w:t>根据洛隆县规划，在规划期内，严守耕地红线，加强耕地质量保护与提升，推进农村土地整治和高标准农田建设，加快中低产田改造，加强农田水利建设，推进小型农田水利设施达标提质，建设一批高效节水灌溉工程和水肥一体化工程，夯实农业物质装备基础，提高旱涝保收农田比例和农业设施化水平。落实农村土地所有权、承包权、经营权“三权”分置制度，引导规范土地有序流转，发展多种形式适度规模经营。</w:t>
      </w:r>
    </w:p>
    <w:p w14:paraId="3B5097C1">
      <w:pPr>
        <w:ind w:firstLine="480"/>
        <w:jc w:val="both"/>
        <w:rPr>
          <w:rFonts w:eastAsia="宋体" w:cs="Times New Roman"/>
        </w:rPr>
      </w:pPr>
      <w:r>
        <w:rPr>
          <w:rFonts w:eastAsia="宋体" w:cs="Times New Roman"/>
        </w:rPr>
        <w:t>充分利用洛隆县的区位优势，全面融入昌都经济圈，依托丰富的水资源和灌区、8.78万亩耕地、418.58万亩可利用草地的农牧业资源优势，坚持走“绿色、精品、高端”的农产品路线，围绕洛隆县优势特色产业，发展优质特色农产品的生产和加工，构建农畜产品加工产业链，进一步拓宽销售市场、挖掘其附加价值，形成具有西藏区域特色、品牌知名度高美誉度好、市场竞争力强、经济效益佳的特色农业，将洛隆建设成为昌都重要的生态绿色农产品主产区、昌都重要的“粮仓”。根据县城对农业的规划，洛隆县在今后农村土地整治和高标准农田建设的基础上推进西藏区域特色、品牌农业，农业产能会在2021年基础上稳中求进持续发展。</w:t>
      </w:r>
    </w:p>
    <w:p w14:paraId="58349D0C">
      <w:pPr>
        <w:ind w:firstLine="482"/>
        <w:jc w:val="both"/>
        <w:rPr>
          <w:rFonts w:eastAsia="宋体" w:cs="Times New Roman"/>
          <w:b/>
          <w:bCs/>
        </w:rPr>
      </w:pPr>
      <w:r>
        <w:rPr>
          <w:rFonts w:eastAsia="宋体" w:cs="Times New Roman"/>
          <w:b/>
          <w:bCs/>
        </w:rPr>
        <w:t>（2）</w:t>
      </w:r>
      <w:r>
        <w:rPr>
          <w:rFonts w:hint="eastAsia" w:eastAsia="宋体" w:cs="Times New Roman"/>
          <w:b/>
          <w:bCs/>
        </w:rPr>
        <w:t>第二产业</w:t>
      </w:r>
    </w:p>
    <w:p w14:paraId="1CEF8B78">
      <w:pPr>
        <w:ind w:firstLine="482"/>
        <w:jc w:val="both"/>
        <w:rPr>
          <w:rFonts w:eastAsia="宋体" w:cs="Times New Roman"/>
          <w:b/>
          <w:bCs/>
        </w:rPr>
      </w:pPr>
      <w:r>
        <w:rPr>
          <w:rFonts w:eastAsia="宋体" w:cs="Times New Roman"/>
          <w:b/>
          <w:bCs/>
        </w:rPr>
        <w:t>①发展分析</w:t>
      </w:r>
    </w:p>
    <w:p w14:paraId="504779A5">
      <w:pPr>
        <w:ind w:firstLine="480"/>
        <w:jc w:val="both"/>
        <w:rPr>
          <w:rFonts w:eastAsia="宋体" w:cs="Times New Roman"/>
        </w:rPr>
      </w:pPr>
      <w:r>
        <w:rPr>
          <w:rFonts w:eastAsia="宋体" w:cs="Times New Roman"/>
        </w:rPr>
        <w:t>2016-2021年，</w:t>
      </w:r>
      <w:r>
        <w:rPr>
          <w:rFonts w:hint="eastAsia" w:eastAsia="宋体" w:cs="Times New Roman"/>
        </w:rPr>
        <w:t>第二产业</w:t>
      </w:r>
      <w:r>
        <w:rPr>
          <w:rFonts w:eastAsia="宋体" w:cs="Times New Roman"/>
        </w:rPr>
        <w:t>生产总值从2016年的4.04亿元增长到2021的4.77亿元，增长18.07%，整体呈现不稳定增长趋势，2017-2018年增长率在18.56%和21.92%，2020年增长6.98%，2019年降低6.68%，2021年下降幅度较多为20.23%。详见表1-30、图1-31。</w:t>
      </w:r>
    </w:p>
    <w:p w14:paraId="7C0CCC71">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表1-30  洛隆县2016-2019年工业产值状况</w:t>
      </w:r>
    </w:p>
    <w:tbl>
      <w:tblPr>
        <w:tblStyle w:val="21"/>
        <w:tblW w:w="35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2107"/>
        <w:gridCol w:w="2380"/>
      </w:tblGrid>
      <w:tr w14:paraId="6033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337" w:type="pct"/>
            <w:vAlign w:val="center"/>
          </w:tcPr>
          <w:p w14:paraId="5A54735A">
            <w:pPr>
              <w:spacing w:line="240" w:lineRule="auto"/>
              <w:ind w:firstLine="0" w:firstLineChars="0"/>
              <w:jc w:val="center"/>
              <w:rPr>
                <w:rFonts w:eastAsia="宋体" w:cs="Times New Roman"/>
                <w:kern w:val="0"/>
                <w:sz w:val="21"/>
                <w:szCs w:val="21"/>
              </w:rPr>
            </w:pPr>
            <w:r>
              <w:rPr>
                <w:rFonts w:eastAsia="宋体" w:cs="Times New Roman"/>
                <w:kern w:val="0"/>
                <w:sz w:val="21"/>
                <w:szCs w:val="21"/>
              </w:rPr>
              <w:t>年份</w:t>
            </w:r>
          </w:p>
        </w:tc>
        <w:tc>
          <w:tcPr>
            <w:tcW w:w="1719" w:type="pct"/>
            <w:vAlign w:val="center"/>
          </w:tcPr>
          <w:p w14:paraId="77773781">
            <w:pPr>
              <w:spacing w:line="240" w:lineRule="auto"/>
              <w:ind w:firstLine="0" w:firstLineChars="0"/>
              <w:jc w:val="center"/>
              <w:rPr>
                <w:rFonts w:eastAsia="宋体" w:cs="Times New Roman"/>
                <w:kern w:val="0"/>
                <w:sz w:val="21"/>
                <w:szCs w:val="21"/>
              </w:rPr>
            </w:pPr>
            <w:r>
              <w:rPr>
                <w:rFonts w:eastAsia="宋体" w:cs="Times New Roman"/>
                <w:kern w:val="0"/>
                <w:sz w:val="21"/>
                <w:szCs w:val="21"/>
              </w:rPr>
              <w:t>总产值（亿元）</w:t>
            </w:r>
          </w:p>
        </w:tc>
        <w:tc>
          <w:tcPr>
            <w:tcW w:w="1942" w:type="pct"/>
            <w:vAlign w:val="bottom"/>
          </w:tcPr>
          <w:p w14:paraId="4C156EF0">
            <w:pPr>
              <w:spacing w:line="240" w:lineRule="auto"/>
              <w:ind w:firstLine="0" w:firstLineChars="0"/>
              <w:jc w:val="center"/>
              <w:rPr>
                <w:rFonts w:eastAsia="宋体" w:cs="Times New Roman"/>
                <w:kern w:val="0"/>
                <w:sz w:val="21"/>
                <w:szCs w:val="21"/>
              </w:rPr>
            </w:pPr>
            <w:r>
              <w:rPr>
                <w:rFonts w:eastAsia="宋体" w:cs="Times New Roman"/>
                <w:kern w:val="0"/>
                <w:sz w:val="21"/>
                <w:szCs w:val="21"/>
              </w:rPr>
              <w:t>增长率（%）</w:t>
            </w:r>
          </w:p>
        </w:tc>
      </w:tr>
      <w:tr w14:paraId="4473F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37" w:type="pct"/>
            <w:vAlign w:val="center"/>
          </w:tcPr>
          <w:p w14:paraId="162F6C23">
            <w:pPr>
              <w:spacing w:line="240" w:lineRule="auto"/>
              <w:ind w:firstLine="0" w:firstLineChars="0"/>
              <w:jc w:val="center"/>
              <w:rPr>
                <w:rFonts w:eastAsia="宋体" w:cs="Times New Roman"/>
                <w:kern w:val="0"/>
                <w:sz w:val="21"/>
                <w:szCs w:val="21"/>
              </w:rPr>
            </w:pPr>
            <w:r>
              <w:rPr>
                <w:rFonts w:eastAsia="宋体" w:cs="Times New Roman"/>
                <w:kern w:val="0"/>
                <w:sz w:val="21"/>
                <w:szCs w:val="21"/>
              </w:rPr>
              <w:t>2016</w:t>
            </w:r>
          </w:p>
        </w:tc>
        <w:tc>
          <w:tcPr>
            <w:tcW w:w="1719" w:type="pct"/>
            <w:vAlign w:val="center"/>
          </w:tcPr>
          <w:p w14:paraId="24B2ED02">
            <w:pPr>
              <w:spacing w:line="240" w:lineRule="auto"/>
              <w:ind w:firstLine="0" w:firstLineChars="0"/>
              <w:jc w:val="center"/>
              <w:rPr>
                <w:rFonts w:eastAsia="宋体" w:cs="Times New Roman"/>
                <w:kern w:val="0"/>
                <w:sz w:val="21"/>
                <w:szCs w:val="21"/>
              </w:rPr>
            </w:pPr>
            <w:r>
              <w:rPr>
                <w:rFonts w:eastAsia="宋体" w:cs="Times New Roman"/>
                <w:kern w:val="0"/>
                <w:sz w:val="21"/>
                <w:szCs w:val="21"/>
              </w:rPr>
              <w:t>4.04</w:t>
            </w:r>
          </w:p>
        </w:tc>
        <w:tc>
          <w:tcPr>
            <w:tcW w:w="1942" w:type="pct"/>
            <w:vAlign w:val="center"/>
          </w:tcPr>
          <w:p w14:paraId="539FE031">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5EC2C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37" w:type="pct"/>
            <w:vAlign w:val="center"/>
          </w:tcPr>
          <w:p w14:paraId="08D3C7FA">
            <w:pPr>
              <w:spacing w:line="240" w:lineRule="auto"/>
              <w:ind w:firstLine="0" w:firstLineChars="0"/>
              <w:jc w:val="center"/>
              <w:rPr>
                <w:rFonts w:eastAsia="宋体" w:cs="Times New Roman"/>
                <w:kern w:val="0"/>
                <w:sz w:val="21"/>
                <w:szCs w:val="21"/>
              </w:rPr>
            </w:pPr>
            <w:r>
              <w:rPr>
                <w:rFonts w:eastAsia="宋体" w:cs="Times New Roman"/>
                <w:kern w:val="0"/>
                <w:sz w:val="21"/>
                <w:szCs w:val="21"/>
              </w:rPr>
              <w:t>2017</w:t>
            </w:r>
          </w:p>
        </w:tc>
        <w:tc>
          <w:tcPr>
            <w:tcW w:w="1719" w:type="pct"/>
            <w:vAlign w:val="center"/>
          </w:tcPr>
          <w:p w14:paraId="36F84F5A">
            <w:pPr>
              <w:spacing w:line="240" w:lineRule="auto"/>
              <w:ind w:firstLine="0" w:firstLineChars="0"/>
              <w:jc w:val="center"/>
              <w:rPr>
                <w:rFonts w:eastAsia="宋体" w:cs="Times New Roman"/>
                <w:kern w:val="0"/>
                <w:sz w:val="21"/>
                <w:szCs w:val="21"/>
              </w:rPr>
            </w:pPr>
            <w:r>
              <w:rPr>
                <w:rFonts w:eastAsia="宋体" w:cs="Times New Roman"/>
                <w:kern w:val="0"/>
                <w:sz w:val="21"/>
                <w:szCs w:val="21"/>
              </w:rPr>
              <w:t>4.79</w:t>
            </w:r>
          </w:p>
        </w:tc>
        <w:tc>
          <w:tcPr>
            <w:tcW w:w="1942" w:type="pct"/>
            <w:vAlign w:val="center"/>
          </w:tcPr>
          <w:p w14:paraId="1BE151BA">
            <w:pPr>
              <w:spacing w:line="240" w:lineRule="auto"/>
              <w:ind w:firstLine="0" w:firstLineChars="0"/>
              <w:jc w:val="center"/>
              <w:rPr>
                <w:rFonts w:eastAsia="宋体" w:cs="Times New Roman"/>
                <w:kern w:val="0"/>
                <w:sz w:val="21"/>
                <w:szCs w:val="21"/>
              </w:rPr>
            </w:pPr>
            <w:r>
              <w:rPr>
                <w:rFonts w:eastAsia="宋体" w:cs="Times New Roman"/>
                <w:kern w:val="0"/>
                <w:sz w:val="21"/>
                <w:szCs w:val="21"/>
              </w:rPr>
              <w:t>18.56</w:t>
            </w:r>
          </w:p>
        </w:tc>
      </w:tr>
      <w:tr w14:paraId="6D597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37" w:type="pct"/>
            <w:vAlign w:val="center"/>
          </w:tcPr>
          <w:p w14:paraId="7627F2D5">
            <w:pPr>
              <w:spacing w:line="240" w:lineRule="auto"/>
              <w:ind w:firstLine="0" w:firstLineChars="0"/>
              <w:jc w:val="center"/>
              <w:rPr>
                <w:rFonts w:eastAsia="宋体" w:cs="Times New Roman"/>
                <w:kern w:val="0"/>
                <w:sz w:val="21"/>
                <w:szCs w:val="21"/>
              </w:rPr>
            </w:pPr>
            <w:r>
              <w:rPr>
                <w:rFonts w:eastAsia="宋体" w:cs="Times New Roman"/>
                <w:kern w:val="0"/>
                <w:sz w:val="21"/>
                <w:szCs w:val="21"/>
              </w:rPr>
              <w:t>2018</w:t>
            </w:r>
          </w:p>
        </w:tc>
        <w:tc>
          <w:tcPr>
            <w:tcW w:w="1719" w:type="pct"/>
            <w:vAlign w:val="center"/>
          </w:tcPr>
          <w:p w14:paraId="519E13D0">
            <w:pPr>
              <w:spacing w:line="240" w:lineRule="auto"/>
              <w:ind w:firstLine="0" w:firstLineChars="0"/>
              <w:jc w:val="center"/>
              <w:rPr>
                <w:rFonts w:eastAsia="宋体" w:cs="Times New Roman"/>
                <w:kern w:val="0"/>
                <w:sz w:val="21"/>
                <w:szCs w:val="21"/>
              </w:rPr>
            </w:pPr>
            <w:r>
              <w:rPr>
                <w:rFonts w:eastAsia="宋体" w:cs="Times New Roman"/>
                <w:kern w:val="0"/>
                <w:sz w:val="21"/>
                <w:szCs w:val="21"/>
              </w:rPr>
              <w:t>5.84</w:t>
            </w:r>
          </w:p>
        </w:tc>
        <w:tc>
          <w:tcPr>
            <w:tcW w:w="1942" w:type="pct"/>
            <w:vAlign w:val="center"/>
          </w:tcPr>
          <w:p w14:paraId="0806237D">
            <w:pPr>
              <w:spacing w:line="240" w:lineRule="auto"/>
              <w:ind w:firstLine="0" w:firstLineChars="0"/>
              <w:jc w:val="center"/>
              <w:rPr>
                <w:rFonts w:eastAsia="宋体" w:cs="Times New Roman"/>
                <w:kern w:val="0"/>
                <w:sz w:val="21"/>
                <w:szCs w:val="21"/>
              </w:rPr>
            </w:pPr>
            <w:r>
              <w:rPr>
                <w:rFonts w:eastAsia="宋体" w:cs="Times New Roman"/>
                <w:kern w:val="0"/>
                <w:sz w:val="21"/>
                <w:szCs w:val="21"/>
              </w:rPr>
              <w:t>21.92</w:t>
            </w:r>
          </w:p>
        </w:tc>
      </w:tr>
      <w:tr w14:paraId="29034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37" w:type="pct"/>
            <w:vAlign w:val="center"/>
          </w:tcPr>
          <w:p w14:paraId="77D1411C">
            <w:pPr>
              <w:spacing w:line="240" w:lineRule="auto"/>
              <w:ind w:firstLine="0" w:firstLineChars="0"/>
              <w:jc w:val="center"/>
              <w:rPr>
                <w:rFonts w:eastAsia="宋体" w:cs="Times New Roman"/>
                <w:kern w:val="0"/>
                <w:sz w:val="21"/>
                <w:szCs w:val="21"/>
              </w:rPr>
            </w:pPr>
            <w:r>
              <w:rPr>
                <w:rFonts w:eastAsia="宋体" w:cs="Times New Roman"/>
                <w:kern w:val="0"/>
                <w:sz w:val="21"/>
                <w:szCs w:val="21"/>
              </w:rPr>
              <w:t>2019</w:t>
            </w:r>
          </w:p>
        </w:tc>
        <w:tc>
          <w:tcPr>
            <w:tcW w:w="1719" w:type="pct"/>
            <w:vAlign w:val="center"/>
          </w:tcPr>
          <w:p w14:paraId="767C1E84">
            <w:pPr>
              <w:spacing w:line="240" w:lineRule="auto"/>
              <w:ind w:firstLine="0" w:firstLineChars="0"/>
              <w:jc w:val="center"/>
              <w:rPr>
                <w:rFonts w:eastAsia="宋体" w:cs="Times New Roman"/>
                <w:kern w:val="0"/>
                <w:sz w:val="21"/>
                <w:szCs w:val="21"/>
              </w:rPr>
            </w:pPr>
            <w:r>
              <w:rPr>
                <w:rFonts w:eastAsia="宋体" w:cs="Times New Roman"/>
                <w:kern w:val="0"/>
                <w:sz w:val="21"/>
                <w:szCs w:val="21"/>
              </w:rPr>
              <w:t>5.59</w:t>
            </w:r>
          </w:p>
        </w:tc>
        <w:tc>
          <w:tcPr>
            <w:tcW w:w="1942" w:type="pct"/>
            <w:vAlign w:val="center"/>
          </w:tcPr>
          <w:p w14:paraId="09DEE5ED">
            <w:pPr>
              <w:spacing w:line="240" w:lineRule="auto"/>
              <w:ind w:firstLine="0" w:firstLineChars="0"/>
              <w:jc w:val="center"/>
              <w:rPr>
                <w:rFonts w:eastAsia="宋体" w:cs="Times New Roman"/>
                <w:kern w:val="0"/>
                <w:sz w:val="21"/>
                <w:szCs w:val="21"/>
              </w:rPr>
            </w:pPr>
            <w:r>
              <w:rPr>
                <w:rFonts w:eastAsia="宋体" w:cs="Times New Roman"/>
                <w:kern w:val="0"/>
                <w:sz w:val="21"/>
                <w:szCs w:val="21"/>
              </w:rPr>
              <w:t>-6.68</w:t>
            </w:r>
          </w:p>
        </w:tc>
      </w:tr>
      <w:tr w14:paraId="22179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337" w:type="pct"/>
            <w:vAlign w:val="center"/>
          </w:tcPr>
          <w:p w14:paraId="51512690">
            <w:pPr>
              <w:spacing w:line="240" w:lineRule="auto"/>
              <w:ind w:firstLine="0" w:firstLineChars="0"/>
              <w:jc w:val="center"/>
              <w:rPr>
                <w:rFonts w:eastAsia="宋体" w:cs="Times New Roman"/>
                <w:kern w:val="0"/>
                <w:sz w:val="21"/>
                <w:szCs w:val="21"/>
              </w:rPr>
            </w:pPr>
            <w:r>
              <w:rPr>
                <w:rFonts w:eastAsia="宋体" w:cs="Times New Roman"/>
                <w:kern w:val="0"/>
                <w:sz w:val="21"/>
                <w:szCs w:val="21"/>
              </w:rPr>
              <w:t>2020</w:t>
            </w:r>
          </w:p>
        </w:tc>
        <w:tc>
          <w:tcPr>
            <w:tcW w:w="1719" w:type="pct"/>
            <w:vAlign w:val="center"/>
          </w:tcPr>
          <w:p w14:paraId="291C00EC">
            <w:pPr>
              <w:spacing w:line="240" w:lineRule="auto"/>
              <w:ind w:firstLine="0" w:firstLineChars="0"/>
              <w:jc w:val="center"/>
              <w:rPr>
                <w:rFonts w:eastAsia="宋体" w:cs="Times New Roman"/>
                <w:kern w:val="0"/>
                <w:sz w:val="21"/>
                <w:szCs w:val="21"/>
              </w:rPr>
            </w:pPr>
            <w:r>
              <w:rPr>
                <w:rFonts w:eastAsia="宋体" w:cs="Times New Roman"/>
                <w:kern w:val="0"/>
                <w:sz w:val="21"/>
                <w:szCs w:val="21"/>
              </w:rPr>
              <w:t>5.98</w:t>
            </w:r>
          </w:p>
        </w:tc>
        <w:tc>
          <w:tcPr>
            <w:tcW w:w="1942" w:type="pct"/>
            <w:vAlign w:val="center"/>
          </w:tcPr>
          <w:p w14:paraId="64C65801">
            <w:pPr>
              <w:spacing w:line="240" w:lineRule="auto"/>
              <w:ind w:firstLine="0" w:firstLineChars="0"/>
              <w:jc w:val="center"/>
              <w:rPr>
                <w:rFonts w:eastAsia="宋体" w:cs="Times New Roman"/>
                <w:kern w:val="0"/>
                <w:sz w:val="21"/>
                <w:szCs w:val="21"/>
              </w:rPr>
            </w:pPr>
            <w:r>
              <w:rPr>
                <w:rFonts w:eastAsia="宋体" w:cs="Times New Roman"/>
                <w:kern w:val="0"/>
                <w:sz w:val="21"/>
                <w:szCs w:val="21"/>
              </w:rPr>
              <w:t>6.98</w:t>
            </w:r>
          </w:p>
        </w:tc>
      </w:tr>
      <w:tr w14:paraId="78CB5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7" w:type="pct"/>
            <w:vAlign w:val="center"/>
          </w:tcPr>
          <w:p w14:paraId="77447819">
            <w:pPr>
              <w:spacing w:line="240" w:lineRule="auto"/>
              <w:ind w:firstLine="0" w:firstLineChars="0"/>
              <w:jc w:val="center"/>
              <w:rPr>
                <w:rFonts w:eastAsia="宋体" w:cs="Times New Roman"/>
                <w:kern w:val="0"/>
                <w:sz w:val="21"/>
                <w:szCs w:val="21"/>
              </w:rPr>
            </w:pPr>
            <w:r>
              <w:rPr>
                <w:rFonts w:eastAsia="宋体" w:cs="Times New Roman"/>
                <w:kern w:val="0"/>
                <w:sz w:val="21"/>
                <w:szCs w:val="21"/>
              </w:rPr>
              <w:t>2021</w:t>
            </w:r>
          </w:p>
        </w:tc>
        <w:tc>
          <w:tcPr>
            <w:tcW w:w="1719" w:type="pct"/>
            <w:vAlign w:val="center"/>
          </w:tcPr>
          <w:p w14:paraId="06C365FC">
            <w:pPr>
              <w:spacing w:line="240" w:lineRule="auto"/>
              <w:ind w:firstLine="0" w:firstLineChars="0"/>
              <w:jc w:val="center"/>
              <w:rPr>
                <w:rFonts w:eastAsia="宋体" w:cs="Times New Roman"/>
                <w:kern w:val="0"/>
                <w:sz w:val="21"/>
                <w:szCs w:val="21"/>
              </w:rPr>
            </w:pPr>
            <w:r>
              <w:rPr>
                <w:rFonts w:eastAsia="宋体" w:cs="Times New Roman"/>
                <w:kern w:val="0"/>
                <w:sz w:val="21"/>
                <w:szCs w:val="21"/>
              </w:rPr>
              <w:t>4.77</w:t>
            </w:r>
          </w:p>
        </w:tc>
        <w:tc>
          <w:tcPr>
            <w:tcW w:w="1942" w:type="pct"/>
            <w:vAlign w:val="center"/>
          </w:tcPr>
          <w:p w14:paraId="41D11406">
            <w:pPr>
              <w:spacing w:line="240" w:lineRule="auto"/>
              <w:ind w:firstLine="0" w:firstLineChars="0"/>
              <w:jc w:val="center"/>
              <w:rPr>
                <w:rFonts w:eastAsia="宋体" w:cs="Times New Roman"/>
                <w:kern w:val="0"/>
                <w:sz w:val="21"/>
                <w:szCs w:val="21"/>
              </w:rPr>
            </w:pPr>
            <w:r>
              <w:rPr>
                <w:rFonts w:eastAsia="宋体" w:cs="Times New Roman"/>
                <w:kern w:val="0"/>
                <w:sz w:val="21"/>
                <w:szCs w:val="21"/>
              </w:rPr>
              <w:t>-20.23</w:t>
            </w:r>
          </w:p>
        </w:tc>
      </w:tr>
    </w:tbl>
    <w:p w14:paraId="115F3597">
      <w:pPr>
        <w:ind w:firstLine="0" w:firstLineChars="0"/>
        <w:jc w:val="center"/>
        <w:rPr>
          <w:rFonts w:eastAsia="宋体" w:cs="Times New Roman"/>
        </w:rPr>
      </w:pPr>
    </w:p>
    <w:p w14:paraId="17500095">
      <w:pPr>
        <w:ind w:firstLine="0" w:firstLineChars="0"/>
        <w:jc w:val="center"/>
        <w:rPr>
          <w:rFonts w:eastAsia="宋体" w:cs="Times New Roman"/>
        </w:rPr>
      </w:pPr>
      <w:r>
        <w:rPr>
          <w:rFonts w:eastAsia="宋体" w:cs="Times New Roman"/>
        </w:rPr>
        <w:drawing>
          <wp:inline distT="0" distB="0" distL="114300" distR="114300">
            <wp:extent cx="4027170" cy="2106930"/>
            <wp:effectExtent l="0" t="0" r="11430" b="7620"/>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67"/>
                    <a:stretch>
                      <a:fillRect/>
                    </a:stretch>
                  </pic:blipFill>
                  <pic:spPr>
                    <a:xfrm>
                      <a:off x="0" y="0"/>
                      <a:ext cx="4027170" cy="2106930"/>
                    </a:xfrm>
                    <a:prstGeom prst="rect">
                      <a:avLst/>
                    </a:prstGeom>
                  </pic:spPr>
                </pic:pic>
              </a:graphicData>
            </a:graphic>
          </wp:inline>
        </w:drawing>
      </w:r>
    </w:p>
    <w:p w14:paraId="4DD7B9E5">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图1-31洛隆县2016-2021年工业总产值变化图</w:t>
      </w:r>
    </w:p>
    <w:p w14:paraId="10C744B7">
      <w:pPr>
        <w:pStyle w:val="35"/>
        <w:ind w:left="480" w:firstLine="0" w:firstLineChars="0"/>
        <w:rPr>
          <w:rFonts w:eastAsia="宋体" w:cs="Times New Roman"/>
          <w:b/>
        </w:rPr>
      </w:pPr>
      <w:r>
        <w:rPr>
          <w:rFonts w:eastAsia="宋体" w:cs="Times New Roman"/>
          <w:b/>
          <w:iCs/>
        </w:rPr>
        <w:t>②</w:t>
      </w:r>
      <w:r>
        <w:rPr>
          <w:rFonts w:eastAsia="宋体" w:cs="Times New Roman"/>
          <w:b/>
        </w:rPr>
        <w:t>趋势预测</w:t>
      </w:r>
    </w:p>
    <w:p w14:paraId="23F8EF30">
      <w:pPr>
        <w:ind w:firstLine="480"/>
        <w:rPr>
          <w:rFonts w:eastAsia="宋体" w:cs="Times New Roman"/>
        </w:rPr>
      </w:pPr>
      <w:r>
        <w:rPr>
          <w:rFonts w:eastAsia="宋体" w:cs="Times New Roman"/>
        </w:rPr>
        <w:t>洛隆县矿产资源丰富、自然资源突出，在</w:t>
      </w:r>
      <w:r>
        <w:rPr>
          <w:rFonts w:hint="eastAsia" w:eastAsia="宋体" w:cs="Times New Roman"/>
        </w:rPr>
        <w:t>“十四五”</w:t>
      </w:r>
      <w:r>
        <w:rPr>
          <w:rFonts w:eastAsia="宋体" w:cs="Times New Roman"/>
        </w:rPr>
        <w:t>规划期内，积极推进供给侧改革，以提高全要素生产率为目标，开展以交易成本、各种税费、融资成本、社会保障成本为重点的降低实体经济成本行动，增强企业创新能力，提高供给质量与效率。遵循“非禁即入”取向，积极推进商事制度改革，限制政府对企业经营决策的干预，精减行政审批事项；清理和规范涉行政事业性收费，减轻企业负担，完善公平竞争、促进企业健康发展的政策和制度；积极构建以企业为主体、市场为导向、产学研相结合的技术创新体系，围绕农畜产品、藏刀、民族工艺品、民族服饰生产加工等优势产业领域，开展龙头企业创新转型试点，培育一批具有创新能力和创新项目的示范企业，打造一批转型升级和先进技术转移应用的典型企业，支持科技型中小企业健康发展，激发中小企业创新活力，促进企业成为技术创新决策、研发投入、科研组织和成果转化的主体。</w:t>
      </w:r>
    </w:p>
    <w:p w14:paraId="43577DE5">
      <w:pPr>
        <w:ind w:firstLine="480"/>
        <w:rPr>
          <w:rFonts w:cs="Times New Roman"/>
        </w:rPr>
      </w:pPr>
      <w:r>
        <w:rPr>
          <w:rFonts w:eastAsia="宋体" w:cs="Times New Roman"/>
        </w:rPr>
        <w:t>根据县城对工业的规划，洛隆县在今后</w:t>
      </w:r>
      <w:r>
        <w:rPr>
          <w:rFonts w:hint="eastAsia" w:eastAsia="宋体" w:cs="Times New Roman"/>
        </w:rPr>
        <w:t>的</w:t>
      </w:r>
      <w:r>
        <w:rPr>
          <w:rFonts w:eastAsia="宋体" w:cs="Times New Roman"/>
        </w:rPr>
        <w:t>交易成本、各种税费、融资成本、社会保障成本为重点的降低实体经济成本行动，遵循“非禁即入”取向，积极推进商事制度改革，清理和规范涉行政事业性收费，积极构建以企业为主体、市场为导向、产学研相结合的技术创新体系，这些政策对招商引资，推动工企业发展、特别是基建行业的发展开辟了良好的营商环境，在政府的扶持下，工业产值的发展将会迎来春天。</w:t>
      </w:r>
    </w:p>
    <w:p w14:paraId="18086074">
      <w:pPr>
        <w:ind w:left="480" w:leftChars="200" w:firstLine="0" w:firstLineChars="0"/>
        <w:rPr>
          <w:rFonts w:eastAsia="宋体" w:cs="Times New Roman"/>
          <w:b/>
          <w:bCs/>
        </w:rPr>
      </w:pPr>
      <w:r>
        <w:rPr>
          <w:rFonts w:hint="eastAsia" w:eastAsia="宋体" w:cs="Times New Roman"/>
          <w:b/>
          <w:bCs/>
        </w:rPr>
        <w:t>（3）第三产业</w:t>
      </w:r>
    </w:p>
    <w:p w14:paraId="3C690272">
      <w:pPr>
        <w:ind w:firstLine="482"/>
        <w:rPr>
          <w:rFonts w:eastAsia="宋体" w:cs="Times New Roman"/>
          <w:b/>
          <w:bCs/>
        </w:rPr>
      </w:pPr>
      <w:r>
        <w:rPr>
          <w:rFonts w:eastAsia="宋体" w:cs="Times New Roman"/>
          <w:b/>
          <w:bCs/>
        </w:rPr>
        <w:t>①发展分析</w:t>
      </w:r>
    </w:p>
    <w:p w14:paraId="7650B537">
      <w:pPr>
        <w:ind w:firstLine="480"/>
        <w:rPr>
          <w:rFonts w:eastAsia="宋体" w:cs="Times New Roman"/>
        </w:rPr>
      </w:pPr>
      <w:r>
        <w:rPr>
          <w:rFonts w:eastAsia="宋体" w:cs="Times New Roman"/>
        </w:rPr>
        <w:t>洛隆境内的</w:t>
      </w:r>
      <w:r>
        <w:rPr>
          <w:rFonts w:hint="eastAsia" w:eastAsia="宋体" w:cs="Times New Roman"/>
        </w:rPr>
        <w:t>第三产业主要是</w:t>
      </w:r>
      <w:r>
        <w:rPr>
          <w:rFonts w:eastAsia="宋体" w:cs="Times New Roman"/>
        </w:rPr>
        <w:t>旅游资源</w:t>
      </w:r>
      <w:r>
        <w:rPr>
          <w:rFonts w:hint="eastAsia" w:eastAsia="宋体" w:cs="Times New Roman"/>
        </w:rPr>
        <w:t>，因</w:t>
      </w:r>
      <w:r>
        <w:rPr>
          <w:rFonts w:eastAsia="宋体" w:cs="Times New Roman"/>
        </w:rPr>
        <w:t>具有地区唯一性和不可复制性，独具当地藏族特色</w:t>
      </w:r>
      <w:r>
        <w:rPr>
          <w:rFonts w:hint="eastAsia" w:eastAsia="宋体" w:cs="Times New Roman"/>
        </w:rPr>
        <w:t>；</w:t>
      </w:r>
      <w:r>
        <w:rPr>
          <w:rFonts w:eastAsia="宋体" w:cs="Times New Roman"/>
        </w:rPr>
        <w:t>洛隆县伴随着旅游资源适度的开发，景区基础设施建设日新月异，各项旅游工作推进有序，加上洛隆县加大对旅游的投入和宣传，旅游知名度和影响力会迅速攀升，旅游产业发展较快。</w:t>
      </w:r>
    </w:p>
    <w:p w14:paraId="3A35D238">
      <w:pPr>
        <w:ind w:firstLine="480"/>
        <w:rPr>
          <w:rFonts w:eastAsia="宋体" w:cs="Times New Roman"/>
        </w:rPr>
      </w:pPr>
      <w:r>
        <w:rPr>
          <w:rFonts w:eastAsia="宋体" w:cs="Times New Roman"/>
        </w:rPr>
        <w:t>“十三五”规划期间，昌都市旅游人数年均增长18.78%，人均创收0.5万元；增长速度超过第三产业平均增长率，并高于2019年第三产业增长率（11.5%），旅游业带动效应凸显，旅游业已成为昌都国民经济新的增长点和重要特色产业，正逐步进入快速发展阶段。</w:t>
      </w:r>
    </w:p>
    <w:p w14:paraId="616AAEC2">
      <w:pPr>
        <w:ind w:firstLine="480"/>
        <w:rPr>
          <w:rFonts w:eastAsia="宋体" w:cs="Times New Roman"/>
        </w:rPr>
      </w:pPr>
      <w:r>
        <w:rPr>
          <w:rFonts w:eastAsia="宋体" w:cs="Times New Roman"/>
        </w:rPr>
        <w:t>2020-2021年，洛隆县旅游人数受新冠疫情的影响有所降低，但总体保持相对平稳，但旅游收入相对增加；2019年游客人数4.7万元，收入仅240.1万元，2021年和2020年在旅游人数较2019年基础上降低，但旅游收入大幅度增长；2021年在2020年人数持平的基础上，旅游收入由375.1万元增长到422.9万元，增幅达12.74%；2019-2021年洛隆县旅游人数和收入见表1-31。</w:t>
      </w:r>
    </w:p>
    <w:p w14:paraId="2D7AE2E3">
      <w:pPr>
        <w:pStyle w:val="6"/>
        <w:ind w:firstLine="482"/>
        <w:jc w:val="center"/>
        <w:rPr>
          <w:rFonts w:ascii="Times New Roman" w:hAnsi="Times New Roman" w:cs="Times New Roman"/>
          <w:b/>
          <w:bCs/>
          <w:kern w:val="44"/>
          <w:sz w:val="24"/>
          <w:szCs w:val="24"/>
        </w:rPr>
      </w:pPr>
    </w:p>
    <w:p w14:paraId="4E904C07">
      <w:pPr>
        <w:pStyle w:val="6"/>
        <w:ind w:firstLine="480"/>
        <w:jc w:val="center"/>
        <w:rPr>
          <w:rFonts w:ascii="Times New Roman" w:hAnsi="Times New Roman" w:cs="Times New Roman"/>
          <w:kern w:val="44"/>
          <w:sz w:val="24"/>
          <w:szCs w:val="24"/>
        </w:rPr>
      </w:pPr>
      <w:r>
        <w:rPr>
          <w:rFonts w:ascii="Times New Roman" w:hAnsi="Times New Roman" w:cs="Times New Roman"/>
          <w:kern w:val="44"/>
          <w:sz w:val="24"/>
          <w:szCs w:val="24"/>
        </w:rPr>
        <w:t>表1-31  洛隆县2019-2021年旅游人数与收入</w:t>
      </w:r>
    </w:p>
    <w:tbl>
      <w:tblPr>
        <w:tblStyle w:val="21"/>
        <w:tblW w:w="42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1600"/>
        <w:gridCol w:w="1585"/>
        <w:gridCol w:w="1500"/>
        <w:gridCol w:w="1680"/>
      </w:tblGrid>
      <w:tr w14:paraId="34D49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1" w:type="pct"/>
            <w:vMerge w:val="restart"/>
            <w:shd w:val="clear" w:color="auto" w:fill="auto"/>
            <w:vAlign w:val="center"/>
          </w:tcPr>
          <w:p w14:paraId="7FCB1FD0">
            <w:pPr>
              <w:spacing w:line="240" w:lineRule="auto"/>
              <w:ind w:firstLine="0" w:firstLineChars="0"/>
              <w:jc w:val="center"/>
              <w:rPr>
                <w:rFonts w:eastAsia="宋体" w:cs="Times New Roman"/>
                <w:kern w:val="0"/>
                <w:sz w:val="21"/>
                <w:szCs w:val="21"/>
              </w:rPr>
            </w:pPr>
            <w:r>
              <w:rPr>
                <w:rFonts w:eastAsia="宋体" w:cs="Times New Roman"/>
                <w:kern w:val="0"/>
                <w:sz w:val="21"/>
                <w:szCs w:val="21"/>
              </w:rPr>
              <w:t>年份</w:t>
            </w:r>
          </w:p>
        </w:tc>
        <w:tc>
          <w:tcPr>
            <w:tcW w:w="2221" w:type="pct"/>
            <w:gridSpan w:val="2"/>
            <w:shd w:val="clear" w:color="auto" w:fill="auto"/>
            <w:vAlign w:val="center"/>
          </w:tcPr>
          <w:p w14:paraId="6E334913">
            <w:pPr>
              <w:spacing w:line="240" w:lineRule="auto"/>
              <w:ind w:firstLine="0" w:firstLineChars="0"/>
              <w:jc w:val="center"/>
              <w:rPr>
                <w:rFonts w:eastAsia="宋体" w:cs="Times New Roman"/>
                <w:kern w:val="0"/>
                <w:sz w:val="21"/>
                <w:szCs w:val="21"/>
              </w:rPr>
            </w:pPr>
            <w:r>
              <w:rPr>
                <w:rFonts w:eastAsia="宋体" w:cs="Times New Roman"/>
                <w:kern w:val="0"/>
                <w:sz w:val="21"/>
                <w:szCs w:val="21"/>
              </w:rPr>
              <w:t>游客人数</w:t>
            </w:r>
          </w:p>
        </w:tc>
        <w:tc>
          <w:tcPr>
            <w:tcW w:w="2217" w:type="pct"/>
            <w:gridSpan w:val="2"/>
            <w:shd w:val="clear" w:color="auto" w:fill="auto"/>
            <w:vAlign w:val="center"/>
          </w:tcPr>
          <w:p w14:paraId="766C82DD">
            <w:pPr>
              <w:spacing w:line="240" w:lineRule="auto"/>
              <w:ind w:firstLine="0" w:firstLineChars="0"/>
              <w:jc w:val="center"/>
              <w:rPr>
                <w:rFonts w:eastAsia="宋体" w:cs="Times New Roman"/>
                <w:kern w:val="0"/>
                <w:sz w:val="21"/>
                <w:szCs w:val="21"/>
              </w:rPr>
            </w:pPr>
            <w:r>
              <w:rPr>
                <w:rFonts w:eastAsia="宋体" w:cs="Times New Roman"/>
                <w:kern w:val="0"/>
                <w:sz w:val="21"/>
                <w:szCs w:val="21"/>
              </w:rPr>
              <w:t>旅游收入</w:t>
            </w:r>
          </w:p>
        </w:tc>
      </w:tr>
      <w:tr w14:paraId="74EB0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1" w:type="pct"/>
            <w:vMerge w:val="continue"/>
            <w:shd w:val="clear" w:color="auto" w:fill="auto"/>
            <w:vAlign w:val="center"/>
          </w:tcPr>
          <w:p w14:paraId="235694F6">
            <w:pPr>
              <w:spacing w:line="240" w:lineRule="auto"/>
              <w:ind w:firstLine="0" w:firstLineChars="0"/>
              <w:jc w:val="center"/>
              <w:rPr>
                <w:rFonts w:eastAsia="宋体" w:cs="Times New Roman"/>
                <w:kern w:val="0"/>
                <w:sz w:val="21"/>
                <w:szCs w:val="21"/>
              </w:rPr>
            </w:pPr>
          </w:p>
        </w:tc>
        <w:tc>
          <w:tcPr>
            <w:tcW w:w="1116" w:type="pct"/>
            <w:shd w:val="clear" w:color="auto" w:fill="auto"/>
            <w:vAlign w:val="center"/>
          </w:tcPr>
          <w:p w14:paraId="577516BC">
            <w:pPr>
              <w:spacing w:line="240" w:lineRule="auto"/>
              <w:ind w:firstLine="0" w:firstLineChars="0"/>
              <w:jc w:val="center"/>
              <w:rPr>
                <w:rFonts w:eastAsia="宋体" w:cs="Times New Roman"/>
                <w:kern w:val="0"/>
                <w:sz w:val="21"/>
                <w:szCs w:val="21"/>
              </w:rPr>
            </w:pPr>
            <w:r>
              <w:rPr>
                <w:rFonts w:eastAsia="宋体" w:cs="Times New Roman"/>
                <w:kern w:val="0"/>
                <w:sz w:val="21"/>
                <w:szCs w:val="21"/>
              </w:rPr>
              <w:t>人数（万人次）</w:t>
            </w:r>
          </w:p>
        </w:tc>
        <w:tc>
          <w:tcPr>
            <w:tcW w:w="1104" w:type="pct"/>
            <w:shd w:val="clear" w:color="auto" w:fill="auto"/>
            <w:vAlign w:val="center"/>
          </w:tcPr>
          <w:p w14:paraId="4E7D433B">
            <w:pPr>
              <w:spacing w:line="240" w:lineRule="auto"/>
              <w:ind w:firstLine="0" w:firstLineChars="0"/>
              <w:jc w:val="center"/>
              <w:rPr>
                <w:rFonts w:eastAsia="宋体" w:cs="Times New Roman"/>
                <w:kern w:val="0"/>
                <w:sz w:val="21"/>
                <w:szCs w:val="21"/>
              </w:rPr>
            </w:pPr>
            <w:r>
              <w:rPr>
                <w:rFonts w:eastAsia="宋体" w:cs="Times New Roman"/>
                <w:kern w:val="0"/>
                <w:sz w:val="21"/>
                <w:szCs w:val="21"/>
              </w:rPr>
              <w:t>增长率（%）</w:t>
            </w:r>
          </w:p>
        </w:tc>
        <w:tc>
          <w:tcPr>
            <w:tcW w:w="1046" w:type="pct"/>
            <w:shd w:val="clear" w:color="auto" w:fill="auto"/>
            <w:vAlign w:val="center"/>
          </w:tcPr>
          <w:p w14:paraId="1BF1107A">
            <w:pPr>
              <w:spacing w:line="240" w:lineRule="auto"/>
              <w:ind w:firstLine="0" w:firstLineChars="0"/>
              <w:jc w:val="center"/>
              <w:rPr>
                <w:rFonts w:eastAsia="宋体" w:cs="Times New Roman"/>
                <w:kern w:val="0"/>
                <w:sz w:val="21"/>
                <w:szCs w:val="21"/>
              </w:rPr>
            </w:pPr>
            <w:r>
              <w:rPr>
                <w:rFonts w:eastAsia="宋体" w:cs="Times New Roman"/>
                <w:kern w:val="0"/>
                <w:sz w:val="21"/>
                <w:szCs w:val="21"/>
              </w:rPr>
              <w:t>收入（万元）</w:t>
            </w:r>
          </w:p>
        </w:tc>
        <w:tc>
          <w:tcPr>
            <w:tcW w:w="1170" w:type="pct"/>
            <w:shd w:val="clear" w:color="auto" w:fill="auto"/>
            <w:vAlign w:val="center"/>
          </w:tcPr>
          <w:p w14:paraId="15268256">
            <w:pPr>
              <w:spacing w:line="240" w:lineRule="auto"/>
              <w:ind w:firstLine="0" w:firstLineChars="0"/>
              <w:jc w:val="center"/>
              <w:rPr>
                <w:rFonts w:eastAsia="宋体" w:cs="Times New Roman"/>
                <w:kern w:val="0"/>
                <w:sz w:val="21"/>
                <w:szCs w:val="21"/>
              </w:rPr>
            </w:pPr>
            <w:r>
              <w:rPr>
                <w:rFonts w:eastAsia="宋体" w:cs="Times New Roman"/>
                <w:kern w:val="0"/>
                <w:sz w:val="21"/>
                <w:szCs w:val="21"/>
              </w:rPr>
              <w:t>增长率（%）</w:t>
            </w:r>
          </w:p>
        </w:tc>
      </w:tr>
      <w:tr w14:paraId="6CFC0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1" w:type="pct"/>
            <w:shd w:val="clear" w:color="auto" w:fill="auto"/>
            <w:vAlign w:val="center"/>
          </w:tcPr>
          <w:p w14:paraId="358851CE">
            <w:pPr>
              <w:spacing w:line="240" w:lineRule="auto"/>
              <w:ind w:firstLine="0" w:firstLineChars="0"/>
              <w:jc w:val="center"/>
              <w:rPr>
                <w:rFonts w:eastAsia="宋体" w:cs="Times New Roman"/>
                <w:kern w:val="0"/>
                <w:sz w:val="21"/>
                <w:szCs w:val="21"/>
              </w:rPr>
            </w:pPr>
            <w:r>
              <w:rPr>
                <w:rFonts w:eastAsia="宋体" w:cs="Times New Roman"/>
                <w:kern w:val="0"/>
                <w:sz w:val="21"/>
                <w:szCs w:val="21"/>
              </w:rPr>
              <w:t>2019</w:t>
            </w:r>
          </w:p>
        </w:tc>
        <w:tc>
          <w:tcPr>
            <w:tcW w:w="1116" w:type="pct"/>
            <w:shd w:val="clear" w:color="auto" w:fill="auto"/>
            <w:vAlign w:val="center"/>
          </w:tcPr>
          <w:p w14:paraId="0A600F68">
            <w:pPr>
              <w:spacing w:line="240" w:lineRule="auto"/>
              <w:ind w:firstLine="0" w:firstLineChars="0"/>
              <w:jc w:val="center"/>
              <w:rPr>
                <w:rFonts w:eastAsia="宋体" w:cs="Times New Roman"/>
                <w:kern w:val="0"/>
                <w:sz w:val="21"/>
                <w:szCs w:val="21"/>
              </w:rPr>
            </w:pPr>
            <w:r>
              <w:rPr>
                <w:rFonts w:eastAsia="宋体" w:cs="Times New Roman"/>
                <w:kern w:val="0"/>
                <w:sz w:val="21"/>
                <w:szCs w:val="21"/>
              </w:rPr>
              <w:t>4.7</w:t>
            </w:r>
          </w:p>
        </w:tc>
        <w:tc>
          <w:tcPr>
            <w:tcW w:w="1104" w:type="pct"/>
            <w:shd w:val="clear" w:color="auto" w:fill="auto"/>
            <w:vAlign w:val="center"/>
          </w:tcPr>
          <w:p w14:paraId="223784EE">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c>
          <w:tcPr>
            <w:tcW w:w="1046" w:type="pct"/>
            <w:shd w:val="clear" w:color="auto" w:fill="auto"/>
            <w:vAlign w:val="center"/>
          </w:tcPr>
          <w:p w14:paraId="2B50EC1D">
            <w:pPr>
              <w:spacing w:line="240" w:lineRule="auto"/>
              <w:ind w:firstLine="0" w:firstLineChars="0"/>
              <w:jc w:val="center"/>
              <w:rPr>
                <w:rFonts w:eastAsia="宋体" w:cs="Times New Roman"/>
                <w:kern w:val="0"/>
                <w:sz w:val="21"/>
                <w:szCs w:val="21"/>
              </w:rPr>
            </w:pPr>
            <w:r>
              <w:rPr>
                <w:rFonts w:eastAsia="宋体" w:cs="Times New Roman"/>
                <w:kern w:val="0"/>
                <w:sz w:val="21"/>
                <w:szCs w:val="21"/>
              </w:rPr>
              <w:t>240.1</w:t>
            </w:r>
          </w:p>
        </w:tc>
        <w:tc>
          <w:tcPr>
            <w:tcW w:w="1170" w:type="pct"/>
            <w:shd w:val="clear" w:color="auto" w:fill="auto"/>
            <w:vAlign w:val="center"/>
          </w:tcPr>
          <w:p w14:paraId="440D93C0">
            <w:pPr>
              <w:spacing w:line="240" w:lineRule="auto"/>
              <w:ind w:firstLine="0" w:firstLineChars="0"/>
              <w:jc w:val="center"/>
              <w:rPr>
                <w:rFonts w:eastAsia="宋体" w:cs="Times New Roman"/>
                <w:kern w:val="0"/>
                <w:sz w:val="21"/>
                <w:szCs w:val="21"/>
              </w:rPr>
            </w:pPr>
            <w:r>
              <w:rPr>
                <w:rFonts w:eastAsia="宋体" w:cs="Times New Roman"/>
                <w:kern w:val="0"/>
                <w:sz w:val="21"/>
                <w:szCs w:val="21"/>
              </w:rPr>
              <w:t>/</w:t>
            </w:r>
          </w:p>
        </w:tc>
      </w:tr>
      <w:tr w14:paraId="5C461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1" w:type="pct"/>
            <w:shd w:val="clear" w:color="auto" w:fill="auto"/>
            <w:vAlign w:val="center"/>
          </w:tcPr>
          <w:p w14:paraId="4D474C49">
            <w:pPr>
              <w:spacing w:line="240" w:lineRule="auto"/>
              <w:ind w:firstLine="0" w:firstLineChars="0"/>
              <w:jc w:val="center"/>
              <w:rPr>
                <w:rFonts w:eastAsia="宋体" w:cs="Times New Roman"/>
                <w:kern w:val="0"/>
                <w:sz w:val="21"/>
                <w:szCs w:val="21"/>
              </w:rPr>
            </w:pPr>
            <w:r>
              <w:rPr>
                <w:rFonts w:eastAsia="宋体" w:cs="Times New Roman"/>
                <w:kern w:val="0"/>
                <w:sz w:val="21"/>
                <w:szCs w:val="21"/>
              </w:rPr>
              <w:t>2020</w:t>
            </w:r>
          </w:p>
        </w:tc>
        <w:tc>
          <w:tcPr>
            <w:tcW w:w="1116" w:type="pct"/>
            <w:shd w:val="clear" w:color="auto" w:fill="auto"/>
            <w:vAlign w:val="center"/>
          </w:tcPr>
          <w:p w14:paraId="140646DE">
            <w:pPr>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c>
          <w:tcPr>
            <w:tcW w:w="1104" w:type="pct"/>
            <w:shd w:val="clear" w:color="auto" w:fill="auto"/>
            <w:vAlign w:val="center"/>
          </w:tcPr>
          <w:p w14:paraId="1087C944">
            <w:pPr>
              <w:spacing w:line="240" w:lineRule="auto"/>
              <w:ind w:firstLine="0" w:firstLineChars="0"/>
              <w:jc w:val="center"/>
              <w:rPr>
                <w:rFonts w:eastAsia="宋体" w:cs="Times New Roman"/>
                <w:kern w:val="0"/>
                <w:sz w:val="21"/>
                <w:szCs w:val="21"/>
              </w:rPr>
            </w:pPr>
            <w:r>
              <w:rPr>
                <w:rFonts w:eastAsia="宋体" w:cs="Times New Roman"/>
                <w:kern w:val="0"/>
                <w:sz w:val="21"/>
                <w:szCs w:val="21"/>
              </w:rPr>
              <w:t>-27.66</w:t>
            </w:r>
          </w:p>
        </w:tc>
        <w:tc>
          <w:tcPr>
            <w:tcW w:w="1046" w:type="pct"/>
            <w:shd w:val="clear" w:color="auto" w:fill="auto"/>
            <w:vAlign w:val="center"/>
          </w:tcPr>
          <w:p w14:paraId="4369637C">
            <w:pPr>
              <w:spacing w:line="240" w:lineRule="auto"/>
              <w:ind w:firstLine="0" w:firstLineChars="0"/>
              <w:jc w:val="center"/>
              <w:rPr>
                <w:rFonts w:eastAsia="宋体" w:cs="Times New Roman"/>
                <w:kern w:val="0"/>
                <w:sz w:val="21"/>
                <w:szCs w:val="21"/>
              </w:rPr>
            </w:pPr>
            <w:r>
              <w:rPr>
                <w:rFonts w:eastAsia="宋体" w:cs="Times New Roman"/>
                <w:kern w:val="0"/>
                <w:sz w:val="21"/>
                <w:szCs w:val="21"/>
              </w:rPr>
              <w:t>375.1</w:t>
            </w:r>
          </w:p>
        </w:tc>
        <w:tc>
          <w:tcPr>
            <w:tcW w:w="1170" w:type="pct"/>
            <w:shd w:val="clear" w:color="auto" w:fill="auto"/>
            <w:vAlign w:val="center"/>
          </w:tcPr>
          <w:p w14:paraId="71ABA819">
            <w:pPr>
              <w:spacing w:line="240" w:lineRule="auto"/>
              <w:ind w:firstLine="0" w:firstLineChars="0"/>
              <w:jc w:val="center"/>
              <w:rPr>
                <w:rFonts w:eastAsia="宋体" w:cs="Times New Roman"/>
                <w:kern w:val="0"/>
                <w:sz w:val="21"/>
                <w:szCs w:val="21"/>
              </w:rPr>
            </w:pPr>
            <w:r>
              <w:rPr>
                <w:rFonts w:eastAsia="宋体" w:cs="Times New Roman"/>
                <w:kern w:val="0"/>
                <w:sz w:val="21"/>
                <w:szCs w:val="21"/>
              </w:rPr>
              <w:t>56.23</w:t>
            </w:r>
          </w:p>
        </w:tc>
      </w:tr>
      <w:tr w14:paraId="7F9C5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1" w:type="pct"/>
            <w:shd w:val="clear" w:color="auto" w:fill="auto"/>
            <w:vAlign w:val="center"/>
          </w:tcPr>
          <w:p w14:paraId="4B30B6D9">
            <w:pPr>
              <w:spacing w:line="240" w:lineRule="auto"/>
              <w:ind w:firstLine="0" w:firstLineChars="0"/>
              <w:jc w:val="center"/>
              <w:rPr>
                <w:rFonts w:eastAsia="宋体" w:cs="Times New Roman"/>
                <w:kern w:val="0"/>
                <w:sz w:val="21"/>
                <w:szCs w:val="21"/>
              </w:rPr>
            </w:pPr>
            <w:r>
              <w:rPr>
                <w:rFonts w:eastAsia="宋体" w:cs="Times New Roman"/>
                <w:kern w:val="0"/>
                <w:sz w:val="21"/>
                <w:szCs w:val="21"/>
              </w:rPr>
              <w:t>2021</w:t>
            </w:r>
          </w:p>
        </w:tc>
        <w:tc>
          <w:tcPr>
            <w:tcW w:w="1116" w:type="pct"/>
            <w:shd w:val="clear" w:color="auto" w:fill="auto"/>
            <w:vAlign w:val="center"/>
          </w:tcPr>
          <w:p w14:paraId="56D02D33">
            <w:pPr>
              <w:spacing w:line="240" w:lineRule="auto"/>
              <w:ind w:firstLine="0" w:firstLineChars="0"/>
              <w:jc w:val="center"/>
              <w:rPr>
                <w:rFonts w:eastAsia="宋体" w:cs="Times New Roman"/>
                <w:kern w:val="0"/>
                <w:sz w:val="21"/>
                <w:szCs w:val="21"/>
              </w:rPr>
            </w:pPr>
            <w:r>
              <w:rPr>
                <w:rFonts w:eastAsia="宋体" w:cs="Times New Roman"/>
                <w:kern w:val="0"/>
                <w:sz w:val="21"/>
                <w:szCs w:val="21"/>
              </w:rPr>
              <w:t>3.4</w:t>
            </w:r>
          </w:p>
        </w:tc>
        <w:tc>
          <w:tcPr>
            <w:tcW w:w="1104" w:type="pct"/>
            <w:shd w:val="clear" w:color="auto" w:fill="auto"/>
            <w:vAlign w:val="center"/>
          </w:tcPr>
          <w:p w14:paraId="6F920450">
            <w:pPr>
              <w:spacing w:line="240" w:lineRule="auto"/>
              <w:ind w:firstLine="0" w:firstLineChars="0"/>
              <w:jc w:val="center"/>
              <w:rPr>
                <w:rFonts w:eastAsia="宋体" w:cs="Times New Roman"/>
                <w:kern w:val="0"/>
                <w:sz w:val="21"/>
                <w:szCs w:val="21"/>
              </w:rPr>
            </w:pPr>
            <w:r>
              <w:rPr>
                <w:rFonts w:eastAsia="宋体" w:cs="Times New Roman"/>
                <w:kern w:val="0"/>
                <w:sz w:val="21"/>
                <w:szCs w:val="21"/>
              </w:rPr>
              <w:t>0.00</w:t>
            </w:r>
          </w:p>
        </w:tc>
        <w:tc>
          <w:tcPr>
            <w:tcW w:w="1046" w:type="pct"/>
            <w:shd w:val="clear" w:color="auto" w:fill="auto"/>
            <w:vAlign w:val="center"/>
          </w:tcPr>
          <w:p w14:paraId="3C0A255D">
            <w:pPr>
              <w:spacing w:line="240" w:lineRule="auto"/>
              <w:ind w:firstLine="0" w:firstLineChars="0"/>
              <w:jc w:val="center"/>
              <w:rPr>
                <w:rFonts w:eastAsia="宋体" w:cs="Times New Roman"/>
                <w:kern w:val="0"/>
                <w:sz w:val="21"/>
                <w:szCs w:val="21"/>
              </w:rPr>
            </w:pPr>
            <w:r>
              <w:rPr>
                <w:rFonts w:eastAsia="宋体" w:cs="Times New Roman"/>
                <w:kern w:val="0"/>
                <w:sz w:val="21"/>
                <w:szCs w:val="21"/>
              </w:rPr>
              <w:t>422.9</w:t>
            </w:r>
          </w:p>
        </w:tc>
        <w:tc>
          <w:tcPr>
            <w:tcW w:w="1170" w:type="pct"/>
            <w:shd w:val="clear" w:color="auto" w:fill="auto"/>
            <w:vAlign w:val="center"/>
          </w:tcPr>
          <w:p w14:paraId="74ADA5D0">
            <w:pPr>
              <w:spacing w:line="240" w:lineRule="auto"/>
              <w:ind w:firstLine="0" w:firstLineChars="0"/>
              <w:jc w:val="center"/>
              <w:rPr>
                <w:rFonts w:eastAsia="宋体" w:cs="Times New Roman"/>
                <w:kern w:val="0"/>
                <w:sz w:val="21"/>
                <w:szCs w:val="21"/>
              </w:rPr>
            </w:pPr>
            <w:r>
              <w:rPr>
                <w:rFonts w:eastAsia="宋体" w:cs="Times New Roman"/>
                <w:kern w:val="0"/>
                <w:sz w:val="21"/>
                <w:szCs w:val="21"/>
              </w:rPr>
              <w:t>12.74</w:t>
            </w:r>
          </w:p>
        </w:tc>
      </w:tr>
    </w:tbl>
    <w:p w14:paraId="011A5D25">
      <w:pPr>
        <w:ind w:firstLine="482"/>
        <w:rPr>
          <w:rFonts w:cs="Times New Roman"/>
          <w:b/>
          <w:iCs/>
        </w:rPr>
      </w:pPr>
      <w:r>
        <w:rPr>
          <w:rFonts w:eastAsia="宋体" w:cs="Times New Roman"/>
          <w:b/>
          <w:iCs/>
        </w:rPr>
        <w:t>②</w:t>
      </w:r>
      <w:r>
        <w:rPr>
          <w:rFonts w:cs="Times New Roman"/>
          <w:b/>
          <w:iCs/>
        </w:rPr>
        <w:t>趋势预测</w:t>
      </w:r>
    </w:p>
    <w:p w14:paraId="7C046FAD">
      <w:pPr>
        <w:ind w:firstLine="480"/>
        <w:rPr>
          <w:rFonts w:eastAsia="宋体" w:cs="Times New Roman"/>
        </w:rPr>
      </w:pPr>
      <w:r>
        <w:rPr>
          <w:rFonts w:eastAsia="宋体" w:cs="Times New Roman"/>
        </w:rPr>
        <w:t>根据洛隆县“十四五”规划发展纲要，在“十四五期间”洛隆县充分发掘和传承洛隆“红色文化、康巴文化”的精神内涵，既要用文化提升软实力，又要把文化软实力转变为产业硬实力。利用红色文化包含的“老西藏精神”和“两路精神”激发全县干部群众工作热情和干劲，破解“十四五”面临的各种风险、挑战和难题。传承和发扬康巴文化蕴含的“人与自然和谐相融、人与人和谐共处”人文精神，利用崇尚自然理念引导生态环境保护和绿色生产、生活方式形成；利用包容并蓄情怀构建和谐社会，促进民族团结和谐发展。深入挖掘康巴文化的产业属性，譬如由藏文化、汉文化以及回、蒙、羌文化相互融合而形成的康巴文化体现出来的传统绘画、歌舞艺术、建筑特色、宗教习俗、民族风情等文化元素，与其它产业融合嫁接，用康巴文化提升旅游业竞争力，努力形成康巴文化产业硬实力。</w:t>
      </w:r>
    </w:p>
    <w:p w14:paraId="5DC6396D">
      <w:pPr>
        <w:ind w:firstLine="480"/>
        <w:rPr>
          <w:rFonts w:eastAsia="宋体" w:cs="Times New Roman"/>
        </w:rPr>
      </w:pPr>
      <w:bookmarkStart w:id="100" w:name="_Toc1743"/>
      <w:bookmarkStart w:id="101" w:name="_Toc12736"/>
      <w:r>
        <w:rPr>
          <w:rFonts w:eastAsia="宋体" w:cs="Times New Roman"/>
        </w:rPr>
        <w:t>坚持全域旅游发展理念，按照市场主导原则，将红色文化、历史文化、传统文化与自然景观和人文景观结合起来，将农业与旅游业结合起来，以卓玛朗错、巴冻错、硕督历史文化名镇、俄西生态农业园、孜托夏果村现代农业园为重点，以特色小镇（边疆</w:t>
      </w:r>
      <w:r>
        <w:rPr>
          <w:rFonts w:hint="eastAsia" w:eastAsia="宋体" w:cs="Times New Roman"/>
        </w:rPr>
        <w:t>民族</w:t>
      </w:r>
      <w:r>
        <w:rPr>
          <w:rFonts w:eastAsia="宋体" w:cs="Times New Roman"/>
        </w:rPr>
        <w:t>小镇）、田园综合体和中心村为依托，引导建设各具特色的乡村景观，布局发展旅游度假、康体养生、休闲观光等文旅产业，配套发展餐饮服务、特色民宿等生活性服务业，通过开发观光农业、休闲农业、农事体验、科普教育，形成特色农牧业产业集聚带，促进农旅融合发展。</w:t>
      </w:r>
    </w:p>
    <w:p w14:paraId="2E45E28C">
      <w:pPr>
        <w:ind w:firstLine="480"/>
        <w:rPr>
          <w:rFonts w:cs="Times New Roman"/>
        </w:rPr>
      </w:pPr>
      <w:r>
        <w:rPr>
          <w:rFonts w:eastAsia="宋体" w:cs="Times New Roman"/>
        </w:rPr>
        <w:t>根据县城对文旅的规划，洛隆县今后在旅游上大力发展红色文化、历史文化、传统文化与自然景观和人文景观结合，依托卓玛朗错、巴冻错、硕督历史文化名镇、俄西生态农业园、孜托夏果村现代农业园，重点开发特色小镇、田园综合体，达到旅游度假、康体养生、休闲观光等一体的旅游格局，吸引更多的游客来到“传奇昌都</w:t>
      </w:r>
      <w:r>
        <w:rPr>
          <w:rFonts w:eastAsia="微软雅黑" w:cs="Times New Roman"/>
        </w:rPr>
        <w:t>・</w:t>
      </w:r>
      <w:r>
        <w:rPr>
          <w:rFonts w:eastAsia="宋体" w:cs="Times New Roman"/>
        </w:rPr>
        <w:t>卓卓康巴”的洛隆县，同时配套发展餐饮服务、特色民宿等生活性服务业，配套开发观光农业、休闲农业、农事体验、科普教育，促进农旅融合发展</w:t>
      </w:r>
      <w:r>
        <w:rPr>
          <w:rFonts w:hint="eastAsia" w:eastAsia="宋体" w:cs="Times New Roman"/>
        </w:rPr>
        <w:t>，</w:t>
      </w:r>
      <w:r>
        <w:rPr>
          <w:rFonts w:eastAsia="宋体" w:cs="Times New Roman"/>
        </w:rPr>
        <w:t>洛隆县旅游产业将发生跨越式发展。</w:t>
      </w:r>
    </w:p>
    <w:p w14:paraId="478FD710">
      <w:pPr>
        <w:pStyle w:val="4"/>
        <w:ind w:firstLine="0" w:firstLineChars="0"/>
        <w:rPr>
          <w:rFonts w:eastAsia="宋体"/>
          <w:lang w:val="zh-CN"/>
        </w:rPr>
      </w:pPr>
      <w:r>
        <w:rPr>
          <w:rFonts w:eastAsia="宋体"/>
          <w:lang w:val="zh-CN"/>
        </w:rPr>
        <w:t>1.3.2资源能源消耗预测</w:t>
      </w:r>
      <w:bookmarkEnd w:id="100"/>
      <w:bookmarkEnd w:id="101"/>
    </w:p>
    <w:p w14:paraId="0864EB93">
      <w:pPr>
        <w:pStyle w:val="5"/>
        <w:keepNext w:val="0"/>
        <w:keepLines w:val="0"/>
        <w:spacing w:before="0" w:after="0" w:line="360" w:lineRule="auto"/>
        <w:ind w:firstLine="482"/>
        <w:rPr>
          <w:rFonts w:ascii="Times New Roman" w:hAnsi="Times New Roman"/>
          <w:iCs/>
        </w:rPr>
      </w:pPr>
      <w:r>
        <w:rPr>
          <w:rFonts w:ascii="Times New Roman" w:hAnsi="Times New Roman"/>
          <w:iCs/>
        </w:rPr>
        <w:t>1.3.2.1能源</w:t>
      </w:r>
    </w:p>
    <w:p w14:paraId="395F1127">
      <w:pPr>
        <w:ind w:firstLine="482"/>
        <w:rPr>
          <w:rFonts w:eastAsia="宋体" w:cs="Times New Roman"/>
        </w:rPr>
      </w:pPr>
      <w:r>
        <w:rPr>
          <w:rFonts w:eastAsia="宋体" w:cs="Times New Roman"/>
          <w:b/>
          <w:iCs/>
        </w:rPr>
        <w:t>（1）能源消耗分析</w:t>
      </w:r>
    </w:p>
    <w:p w14:paraId="0A454506">
      <w:pPr>
        <w:ind w:firstLine="480"/>
        <w:rPr>
          <w:rFonts w:cs="Times New Roman"/>
        </w:rPr>
      </w:pPr>
      <w:r>
        <w:rPr>
          <w:rFonts w:eastAsia="宋体" w:cs="Times New Roman"/>
        </w:rPr>
        <w:t>根据《洛隆县统计年鉴》，201</w:t>
      </w:r>
      <w:r>
        <w:rPr>
          <w:rFonts w:hint="eastAsia" w:eastAsia="宋体" w:cs="Times New Roman"/>
        </w:rPr>
        <w:t>9</w:t>
      </w:r>
      <w:r>
        <w:rPr>
          <w:rFonts w:eastAsia="宋体" w:cs="Times New Roman"/>
        </w:rPr>
        <w:t>-2021年间，洛隆县进一步优化改善能源结构，全</w:t>
      </w:r>
      <w:r>
        <w:rPr>
          <w:rFonts w:hint="eastAsia" w:eastAsia="宋体" w:cs="Times New Roman"/>
        </w:rPr>
        <w:t>县</w:t>
      </w:r>
      <w:r>
        <w:rPr>
          <w:rFonts w:eastAsia="宋体" w:cs="Times New Roman"/>
        </w:rPr>
        <w:t>能源消耗</w:t>
      </w:r>
      <w:r>
        <w:rPr>
          <w:rFonts w:hint="eastAsia" w:eastAsia="宋体" w:cs="Times New Roman"/>
        </w:rPr>
        <w:t>主要为液化气和电力，县内无燃烧</w:t>
      </w:r>
      <w:r>
        <w:rPr>
          <w:rFonts w:eastAsia="宋体" w:cs="Times New Roman"/>
        </w:rPr>
        <w:t>煤</w:t>
      </w:r>
      <w:r>
        <w:rPr>
          <w:rFonts w:hint="eastAsia" w:eastAsia="宋体" w:cs="Times New Roman"/>
        </w:rPr>
        <w:t>碳、石油沥青的使用，少量汽油和柴油，统计较为困难，能源主要消耗的液化气和电力2019-2021年使用量见</w:t>
      </w:r>
      <w:r>
        <w:rPr>
          <w:rFonts w:eastAsia="宋体" w:cs="Times New Roman"/>
        </w:rPr>
        <w:t>表1-</w:t>
      </w:r>
      <w:r>
        <w:rPr>
          <w:rFonts w:hint="eastAsia" w:eastAsia="宋体" w:cs="Times New Roman"/>
        </w:rPr>
        <w:t>23，图1-32，主要能源消耗为电力，占比86.29-87.61%，呈现逐年增加趋势，占比大，化石燃料液化气从2019年14.39%减少到2021年12.39%，近三年逐渐减少趋势，说明清洁能源占比逐渐增加，清洁能源逐渐成为能源消耗的主体</w:t>
      </w:r>
      <w:r>
        <w:rPr>
          <w:rFonts w:eastAsia="宋体" w:cs="Times New Roman"/>
        </w:rPr>
        <w:t>。</w:t>
      </w:r>
    </w:p>
    <w:p w14:paraId="02415B1E">
      <w:pPr>
        <w:ind w:firstLine="0" w:firstLineChars="0"/>
        <w:jc w:val="both"/>
        <w:rPr>
          <w:rFonts w:eastAsia="宋体" w:cs="Times New Roman"/>
        </w:rPr>
      </w:pPr>
      <w:r>
        <w:rPr>
          <w:rFonts w:eastAsia="宋体" w:cs="Times New Roman"/>
        </w:rPr>
        <w:drawing>
          <wp:inline distT="0" distB="0" distL="114300" distR="114300">
            <wp:extent cx="5266690" cy="1710055"/>
            <wp:effectExtent l="0" t="0" r="10160" b="4445"/>
            <wp:docPr id="18" name="图片 18"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1"/>
                    <pic:cNvPicPr>
                      <a:picLocks noChangeAspect="1"/>
                    </pic:cNvPicPr>
                  </pic:nvPicPr>
                  <pic:blipFill>
                    <a:blip r:embed="rId68"/>
                    <a:stretch>
                      <a:fillRect/>
                    </a:stretch>
                  </pic:blipFill>
                  <pic:spPr>
                    <a:xfrm>
                      <a:off x="0" y="0"/>
                      <a:ext cx="5266690" cy="1710055"/>
                    </a:xfrm>
                    <a:prstGeom prst="rect">
                      <a:avLst/>
                    </a:prstGeom>
                  </pic:spPr>
                </pic:pic>
              </a:graphicData>
            </a:graphic>
          </wp:inline>
        </w:drawing>
      </w:r>
    </w:p>
    <w:p w14:paraId="229DDBF4">
      <w:pPr>
        <w:ind w:firstLine="0" w:firstLineChars="0"/>
        <w:jc w:val="center"/>
        <w:rPr>
          <w:rFonts w:eastAsia="黑体" w:cs="Times New Roman"/>
        </w:rPr>
      </w:pPr>
      <w:r>
        <w:rPr>
          <w:rFonts w:eastAsia="黑体" w:cs="Times New Roman"/>
        </w:rPr>
        <w:t>图1-32  2018-2021年洛隆县主要能源消耗构成（标准煤）</w:t>
      </w:r>
    </w:p>
    <w:p w14:paraId="0D5D4642">
      <w:pPr>
        <w:ind w:firstLine="482"/>
        <w:rPr>
          <w:rFonts w:eastAsia="宋体" w:cs="Times New Roman"/>
          <w:b/>
          <w:iCs/>
        </w:rPr>
      </w:pPr>
      <w:r>
        <w:rPr>
          <w:rFonts w:eastAsia="宋体" w:cs="Times New Roman"/>
          <w:b/>
          <w:iCs/>
        </w:rPr>
        <w:t>（2）趋势预测</w:t>
      </w:r>
    </w:p>
    <w:p w14:paraId="64BEFF1B">
      <w:pPr>
        <w:ind w:firstLine="480"/>
        <w:rPr>
          <w:rFonts w:eastAsia="宋体" w:cs="Times New Roman"/>
        </w:rPr>
      </w:pPr>
      <w:r>
        <w:rPr>
          <w:rFonts w:hint="eastAsia" w:eastAsia="宋体" w:cs="Times New Roman"/>
        </w:rPr>
        <w:t>根据洛隆县“十四五”规划，洛隆县将做好“绿”文章，筑牢生态安全屏障，以改善环境质量为核心，强化环境综合治理，着力推进绿色发展，努力建设“山青、水净、坡绿、天蓝”新洛隆。</w:t>
      </w:r>
    </w:p>
    <w:p w14:paraId="5FA9204C">
      <w:pPr>
        <w:ind w:firstLine="480"/>
        <w:rPr>
          <w:rFonts w:eastAsia="宋体" w:cs="Times New Roman"/>
        </w:rPr>
      </w:pPr>
      <w:r>
        <w:rPr>
          <w:rFonts w:hint="eastAsia" w:eastAsia="宋体" w:cs="Times New Roman"/>
        </w:rPr>
        <w:t>在能源结构方面将大力发展水能、地热能、风能等清洁可再生能源，努力推动“三江”干流水能开发建设；有序推进地热能开发利用，提高非化石能源消费比重，控制柴油、汽油等化石能源消费，加快城乡居民传统生物质能源消费替代，不断提高清洁能源比重，加速新能源开发利用，因地制宜建设分布式清洁能源网络，发展太阳能、浅层地热能等清洁能源；支持绿色能源示范村镇、绿色能源集中供热等重大工程建设，重点支持太阳能、地热能等技术的推广应用，推广太阳能热水器、太阳能路灯和光伏发电，鼓励多能互补系统工程的示范应用，提高农村清洁能源自给率。</w:t>
      </w:r>
    </w:p>
    <w:p w14:paraId="45EC0CE9">
      <w:pPr>
        <w:ind w:firstLine="480"/>
        <w:rPr>
          <w:rFonts w:eastAsia="宋体" w:cs="Times New Roman"/>
        </w:rPr>
      </w:pPr>
      <w:r>
        <w:rPr>
          <w:rFonts w:hint="eastAsia" w:eastAsia="宋体" w:cs="Times New Roman"/>
        </w:rPr>
        <w:t>因此预测今后洛隆县电力、太阳能、地热能等清洁能源比重将进一步上升，而柴油、汽油等化石能比重将持续持平或略微下降。</w:t>
      </w:r>
    </w:p>
    <w:p w14:paraId="1A784003">
      <w:pPr>
        <w:pStyle w:val="5"/>
        <w:keepNext w:val="0"/>
        <w:keepLines w:val="0"/>
        <w:spacing w:before="0" w:after="0" w:line="360" w:lineRule="auto"/>
        <w:ind w:firstLine="482"/>
        <w:rPr>
          <w:rFonts w:ascii="Times New Roman" w:hAnsi="Times New Roman"/>
          <w:iCs/>
        </w:rPr>
      </w:pPr>
      <w:r>
        <w:rPr>
          <w:rFonts w:ascii="Times New Roman" w:hAnsi="Times New Roman"/>
          <w:iCs/>
        </w:rPr>
        <w:t>1.3.2.2单位</w:t>
      </w:r>
      <w:bookmarkStart w:id="102" w:name="_Hlk55580014"/>
      <w:r>
        <w:rPr>
          <w:rFonts w:ascii="Times New Roman" w:hAnsi="Times New Roman"/>
          <w:iCs/>
        </w:rPr>
        <w:t>GDP能耗</w:t>
      </w:r>
      <w:bookmarkEnd w:id="102"/>
    </w:p>
    <w:p w14:paraId="3C45A4EA">
      <w:pPr>
        <w:ind w:firstLine="480"/>
        <w:rPr>
          <w:rFonts w:eastAsia="宋体" w:cs="Times New Roman"/>
        </w:rPr>
      </w:pPr>
      <w:r>
        <w:rPr>
          <w:rFonts w:hint="eastAsia" w:eastAsia="宋体" w:cs="Times New Roman"/>
        </w:rPr>
        <w:t>2021年，洛隆县的能源消耗量为4336.45吨标准煤，全县地方生产总值15.55万元，单位地区生产总值能耗为0.03吨标准煤/万元；2020年，洛隆县的能源消耗量为3863.94吨标准煤，地区生产总值14.98万元，单位地区生产总值能耗为0.03吨标准煤/万元；2019年，洛隆县的能源消耗量为3520.83吨标准煤，地区生产总值13.48万元，单位地区生产总值能耗为0.03吨标准煤/万元，洛隆县2019-2021年单位地区生产总值能耗基本稳定在0.03吨标准煤/万元，低于昌都市平均水平，显示洛隆县单位地区生产总值能耗低（表1-32），全面完成节能减排的相关各项任务。</w:t>
      </w:r>
    </w:p>
    <w:p w14:paraId="2E8DC125">
      <w:pPr>
        <w:ind w:firstLine="480"/>
        <w:jc w:val="center"/>
        <w:rPr>
          <w:rFonts w:eastAsia="黑体" w:cs="Times New Roman"/>
        </w:rPr>
      </w:pPr>
      <w:r>
        <w:rPr>
          <w:rFonts w:eastAsia="黑体" w:cs="Times New Roman"/>
        </w:rPr>
        <w:t>表1-32  洛隆县单位GDP能耗</w:t>
      </w:r>
    </w:p>
    <w:tbl>
      <w:tblPr>
        <w:tblStyle w:val="21"/>
        <w:tblW w:w="46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82"/>
        <w:gridCol w:w="1335"/>
        <w:gridCol w:w="1335"/>
        <w:gridCol w:w="1336"/>
      </w:tblGrid>
      <w:tr w14:paraId="03654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9" w:type="pct"/>
            <w:vAlign w:val="center"/>
          </w:tcPr>
          <w:p w14:paraId="35CE3903">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年份</w:t>
            </w:r>
          </w:p>
        </w:tc>
        <w:tc>
          <w:tcPr>
            <w:tcW w:w="846" w:type="pct"/>
            <w:vAlign w:val="center"/>
          </w:tcPr>
          <w:p w14:paraId="173C7142">
            <w:pPr>
              <w:pStyle w:val="9"/>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2019</w:t>
            </w:r>
          </w:p>
        </w:tc>
        <w:tc>
          <w:tcPr>
            <w:tcW w:w="846" w:type="pct"/>
            <w:vAlign w:val="center"/>
          </w:tcPr>
          <w:p w14:paraId="4E406A59">
            <w:pPr>
              <w:pStyle w:val="9"/>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2020</w:t>
            </w:r>
          </w:p>
        </w:tc>
        <w:tc>
          <w:tcPr>
            <w:tcW w:w="846" w:type="pct"/>
            <w:vAlign w:val="center"/>
          </w:tcPr>
          <w:p w14:paraId="6C894094">
            <w:pPr>
              <w:pStyle w:val="9"/>
              <w:spacing w:line="240" w:lineRule="auto"/>
              <w:ind w:left="0" w:firstLine="0" w:firstLineChars="0"/>
              <w:jc w:val="center"/>
              <w:rPr>
                <w:rFonts w:ascii="Times New Roman" w:hAnsi="Times New Roman" w:eastAsia="宋体" w:cs="Times New Roman"/>
                <w:sz w:val="21"/>
                <w:szCs w:val="21"/>
                <w:lang w:val="en-US"/>
              </w:rPr>
            </w:pPr>
            <w:r>
              <w:rPr>
                <w:rFonts w:ascii="Times New Roman" w:hAnsi="Times New Roman" w:eastAsia="宋体" w:cs="Times New Roman"/>
                <w:sz w:val="21"/>
                <w:szCs w:val="21"/>
                <w:lang w:val="en-US"/>
              </w:rPr>
              <w:t>2021</w:t>
            </w:r>
          </w:p>
        </w:tc>
      </w:tr>
      <w:tr w14:paraId="68E4F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9" w:type="pct"/>
            <w:vAlign w:val="center"/>
          </w:tcPr>
          <w:p w14:paraId="1B816AA7">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能源消耗量（吨标准煤）</w:t>
            </w:r>
          </w:p>
        </w:tc>
        <w:tc>
          <w:tcPr>
            <w:tcW w:w="846" w:type="pct"/>
            <w:vAlign w:val="center"/>
          </w:tcPr>
          <w:p w14:paraId="15A22B1F">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3520.83</w:t>
            </w:r>
          </w:p>
        </w:tc>
        <w:tc>
          <w:tcPr>
            <w:tcW w:w="846" w:type="pct"/>
            <w:vAlign w:val="center"/>
          </w:tcPr>
          <w:p w14:paraId="011A0BC8">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3863.94</w:t>
            </w:r>
          </w:p>
        </w:tc>
        <w:tc>
          <w:tcPr>
            <w:tcW w:w="846" w:type="pct"/>
            <w:vAlign w:val="center"/>
          </w:tcPr>
          <w:p w14:paraId="02640608">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4336.45</w:t>
            </w:r>
          </w:p>
        </w:tc>
      </w:tr>
      <w:tr w14:paraId="49619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9" w:type="pct"/>
            <w:vAlign w:val="center"/>
          </w:tcPr>
          <w:p w14:paraId="55685DF2">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地方生产总值（万元）</w:t>
            </w:r>
          </w:p>
        </w:tc>
        <w:tc>
          <w:tcPr>
            <w:tcW w:w="846" w:type="pct"/>
            <w:vAlign w:val="center"/>
          </w:tcPr>
          <w:p w14:paraId="06B2C489">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13.48</w:t>
            </w:r>
          </w:p>
        </w:tc>
        <w:tc>
          <w:tcPr>
            <w:tcW w:w="846" w:type="pct"/>
            <w:vAlign w:val="center"/>
          </w:tcPr>
          <w:p w14:paraId="311E0F64">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14.98</w:t>
            </w:r>
          </w:p>
        </w:tc>
        <w:tc>
          <w:tcPr>
            <w:tcW w:w="846" w:type="pct"/>
            <w:vAlign w:val="center"/>
          </w:tcPr>
          <w:p w14:paraId="4EC3AA58">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15.55</w:t>
            </w:r>
          </w:p>
        </w:tc>
      </w:tr>
      <w:tr w14:paraId="3C035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9" w:type="pct"/>
            <w:vAlign w:val="center"/>
          </w:tcPr>
          <w:p w14:paraId="6A2D7895">
            <w:pPr>
              <w:pStyle w:val="9"/>
              <w:spacing w:line="240" w:lineRule="auto"/>
              <w:ind w:left="0"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单位地区生产总值能耗（吨标准煤/万元）</w:t>
            </w:r>
          </w:p>
        </w:tc>
        <w:tc>
          <w:tcPr>
            <w:tcW w:w="846" w:type="pct"/>
            <w:vAlign w:val="center"/>
          </w:tcPr>
          <w:p w14:paraId="76C38ADF">
            <w:pPr>
              <w:pStyle w:val="9"/>
              <w:spacing w:line="240" w:lineRule="auto"/>
              <w:ind w:left="0" w:firstLine="0" w:firstLineChars="0"/>
              <w:jc w:val="center"/>
              <w:rPr>
                <w:rFonts w:ascii="Times New Roman" w:hAnsi="Times New Roman" w:eastAsia="宋体" w:cs="Times New Roman"/>
                <w:sz w:val="21"/>
                <w:szCs w:val="21"/>
                <w:lang w:val="en-US"/>
              </w:rPr>
            </w:pPr>
            <w:r>
              <w:rPr>
                <w:rFonts w:hint="eastAsia" w:ascii="Times New Roman" w:hAnsi="Times New Roman" w:eastAsia="宋体" w:cs="Times New Roman"/>
                <w:sz w:val="21"/>
                <w:szCs w:val="21"/>
                <w:lang w:val="en-US"/>
              </w:rPr>
              <w:t>0.03</w:t>
            </w:r>
          </w:p>
        </w:tc>
        <w:tc>
          <w:tcPr>
            <w:tcW w:w="846" w:type="pct"/>
            <w:vAlign w:val="center"/>
          </w:tcPr>
          <w:p w14:paraId="501B0FBB">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0.03</w:t>
            </w:r>
          </w:p>
        </w:tc>
        <w:tc>
          <w:tcPr>
            <w:tcW w:w="846" w:type="pct"/>
            <w:vAlign w:val="center"/>
          </w:tcPr>
          <w:p w14:paraId="569B4E70">
            <w:pPr>
              <w:pStyle w:val="9"/>
              <w:spacing w:line="240" w:lineRule="auto"/>
              <w:ind w:left="0"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rPr>
              <w:t>0.03</w:t>
            </w:r>
          </w:p>
        </w:tc>
      </w:tr>
    </w:tbl>
    <w:p w14:paraId="197D8E50">
      <w:pPr>
        <w:ind w:firstLine="480"/>
        <w:rPr>
          <w:rFonts w:eastAsia="宋体" w:cs="Times New Roman"/>
          <w:lang w:val="zh-CN"/>
        </w:rPr>
      </w:pPr>
      <w:bookmarkStart w:id="103" w:name="_Toc13090"/>
      <w:bookmarkStart w:id="104" w:name="_Toc27485"/>
      <w:r>
        <w:rPr>
          <w:rFonts w:hint="eastAsia" w:eastAsia="宋体" w:cs="Times New Roman"/>
          <w:lang w:val="zh-CN"/>
        </w:rPr>
        <w:t>根据洛隆县“十四五”关于能源结构的调整结构规划，</w:t>
      </w:r>
      <w:r>
        <w:rPr>
          <w:rFonts w:hint="eastAsia" w:eastAsia="宋体" w:cs="Times New Roman"/>
        </w:rPr>
        <w:t>电力、太阳能、地热能等清洁能源比重将进一步上升，柴油、汽油等化石能比重将持续持平或略微下降，伴随着洛隆县国民生产总值的提升，洛隆县单位地区生产总值能耗将进一步降低，将全面实现绿色发展。</w:t>
      </w:r>
    </w:p>
    <w:p w14:paraId="3586B3AB">
      <w:pPr>
        <w:pStyle w:val="4"/>
        <w:ind w:firstLine="0" w:firstLineChars="0"/>
        <w:rPr>
          <w:rFonts w:eastAsia="宋体"/>
          <w:lang w:val="zh-CN"/>
        </w:rPr>
      </w:pPr>
      <w:r>
        <w:rPr>
          <w:rFonts w:eastAsia="宋体"/>
          <w:lang w:val="zh-CN"/>
        </w:rPr>
        <w:t>1.3.3生态环境变化趋势预测</w:t>
      </w:r>
      <w:bookmarkEnd w:id="103"/>
      <w:bookmarkEnd w:id="104"/>
    </w:p>
    <w:p w14:paraId="3E9D2FDF">
      <w:pPr>
        <w:pStyle w:val="5"/>
        <w:keepNext w:val="0"/>
        <w:keepLines w:val="0"/>
        <w:spacing w:before="0" w:after="0" w:line="360" w:lineRule="auto"/>
        <w:ind w:firstLine="482"/>
        <w:rPr>
          <w:rFonts w:ascii="Times New Roman" w:hAnsi="Times New Roman"/>
          <w:iCs/>
        </w:rPr>
      </w:pPr>
      <w:r>
        <w:rPr>
          <w:rFonts w:ascii="Times New Roman" w:hAnsi="Times New Roman"/>
          <w:iCs/>
        </w:rPr>
        <w:t>1.3.3.1环境质量</w:t>
      </w:r>
    </w:p>
    <w:p w14:paraId="1A7D4391">
      <w:pPr>
        <w:ind w:firstLine="480"/>
        <w:jc w:val="both"/>
        <w:rPr>
          <w:rFonts w:eastAsia="宋体" w:cs="Times New Roman"/>
        </w:rPr>
      </w:pPr>
      <w:r>
        <w:rPr>
          <w:rFonts w:hint="eastAsia" w:eastAsia="宋体" w:cs="Times New Roman"/>
        </w:rPr>
        <w:t>根据昌都市生态环境局洛隆分局年报显示：洛隆县环境空气可满足《环境空气质量标准》（GB3095-2012）一级标准要求；地表水可满足《地表水环境质量标准》Ⅲ类水域环境功能类别要求；2021年具体开展的工作任务有全面做好自治区危险废物专项检查组反馈问题整改、持续推进企业项目环评办理工作、全面做好环境执法监管、全力推动生态文明创建工作、扎实推进生态环修复项目建设、污水和垃圾处理持续改善、开展砖瓦行业专项排查整治工作、喜迎中国共产党建党100周年和西藏和平解放70周年环境卫生大整治等工作，极大地改善了当地的生态环境质量，从根源促进了保护生态环境，</w:t>
      </w:r>
      <w:r>
        <w:rPr>
          <w:rFonts w:eastAsia="宋体" w:cs="Times New Roman"/>
        </w:rPr>
        <w:t>当地环境质量良好</w:t>
      </w:r>
      <w:r>
        <w:rPr>
          <w:rFonts w:hint="eastAsia" w:eastAsia="宋体" w:cs="Times New Roman"/>
        </w:rPr>
        <w:t>，环境质量进一步提高。</w:t>
      </w:r>
    </w:p>
    <w:p w14:paraId="58FBCCBB">
      <w:pPr>
        <w:ind w:firstLine="480"/>
        <w:jc w:val="both"/>
        <w:rPr>
          <w:rFonts w:eastAsia="宋体" w:cs="Times New Roman"/>
        </w:rPr>
      </w:pPr>
      <w:r>
        <w:rPr>
          <w:rFonts w:hint="eastAsia" w:eastAsia="宋体" w:cs="Times New Roman"/>
        </w:rPr>
        <w:t>洛隆县根据县城实际情况，先后出台了</w:t>
      </w:r>
      <w:r>
        <w:rPr>
          <w:rFonts w:eastAsia="宋体" w:cs="Times New Roman"/>
        </w:rPr>
        <w:t>《土壤环境质量农用地土壤污染风险管控标准（GB15618-2018）》</w:t>
      </w:r>
      <w:r>
        <w:rPr>
          <w:rFonts w:hint="eastAsia" w:eastAsia="宋体" w:cs="Times New Roman"/>
        </w:rPr>
        <w:t>、</w:t>
      </w:r>
      <w:r>
        <w:rPr>
          <w:rFonts w:eastAsia="宋体" w:cs="Times New Roman"/>
        </w:rPr>
        <w:t>《大气污染防治目标责任书》、《关于打赢蓝天保卫战的</w:t>
      </w:r>
      <w:r>
        <w:rPr>
          <w:rFonts w:hint="eastAsia" w:eastAsia="宋体" w:cs="Times New Roman"/>
        </w:rPr>
        <w:t>细化</w:t>
      </w:r>
      <w:r>
        <w:rPr>
          <w:rFonts w:eastAsia="宋体" w:cs="Times New Roman"/>
        </w:rPr>
        <w:t>方案》、《水污染防治工作方案》、《土壤污染防治行动计划》</w:t>
      </w:r>
      <w:r>
        <w:rPr>
          <w:rFonts w:hint="eastAsia" w:eastAsia="宋体" w:cs="Times New Roman"/>
        </w:rPr>
        <w:t>等文件，着实保护了</w:t>
      </w:r>
      <w:r>
        <w:rPr>
          <w:rFonts w:eastAsia="宋体" w:cs="Times New Roman"/>
        </w:rPr>
        <w:t>农用地土壤污染风险</w:t>
      </w:r>
      <w:r>
        <w:rPr>
          <w:rFonts w:hint="eastAsia" w:eastAsia="宋体" w:cs="Times New Roman"/>
        </w:rPr>
        <w:t>、大气污染风险、水污染污染风险</w:t>
      </w:r>
      <w:r>
        <w:rPr>
          <w:rFonts w:eastAsia="宋体" w:cs="Times New Roman"/>
        </w:rPr>
        <w:t>。</w:t>
      </w:r>
    </w:p>
    <w:p w14:paraId="6380EF99">
      <w:pPr>
        <w:ind w:firstLine="480"/>
        <w:jc w:val="both"/>
        <w:rPr>
          <w:rFonts w:eastAsia="宋体" w:cs="Times New Roman"/>
        </w:rPr>
      </w:pPr>
      <w:r>
        <w:rPr>
          <w:rFonts w:hint="eastAsia" w:eastAsia="宋体" w:cs="Times New Roman"/>
        </w:rPr>
        <w:t>根据洛隆县“十四五”规划，洛隆县将加强草原生态保护建设、加强林业生态保护建设、加强水生态保护建设、提高水污染防治水平、加强大气污染防治、加强固体废弃物处理处置、加强农牧业面源污染防治、节约利用能源、高效利用水资源、节能利用土地资源；伴随着</w:t>
      </w:r>
      <w:r>
        <w:rPr>
          <w:rFonts w:eastAsia="宋体" w:cs="Times New Roman"/>
        </w:rPr>
        <w:t>洛隆县加强了对水、气、</w:t>
      </w:r>
      <w:r>
        <w:rPr>
          <w:rFonts w:hint="eastAsia" w:eastAsia="宋体" w:cs="Times New Roman"/>
        </w:rPr>
        <w:t>土壤等方面</w:t>
      </w:r>
      <w:r>
        <w:rPr>
          <w:rFonts w:eastAsia="宋体" w:cs="Times New Roman"/>
        </w:rPr>
        <w:t>的控制</w:t>
      </w:r>
      <w:r>
        <w:rPr>
          <w:rFonts w:hint="eastAsia" w:eastAsia="宋体" w:cs="Times New Roman"/>
        </w:rPr>
        <w:t>和条件改善</w:t>
      </w:r>
      <w:r>
        <w:rPr>
          <w:rFonts w:eastAsia="宋体" w:cs="Times New Roman"/>
        </w:rPr>
        <w:t>，洛隆县环境质量将得到进一步改善。</w:t>
      </w:r>
    </w:p>
    <w:p w14:paraId="1518D427">
      <w:pPr>
        <w:pStyle w:val="5"/>
        <w:keepNext w:val="0"/>
        <w:keepLines w:val="0"/>
        <w:spacing w:before="0" w:after="0" w:line="360" w:lineRule="auto"/>
        <w:ind w:firstLine="482"/>
        <w:jc w:val="both"/>
        <w:rPr>
          <w:rFonts w:ascii="Times New Roman" w:hAnsi="Times New Roman"/>
          <w:iCs/>
        </w:rPr>
      </w:pPr>
      <w:bookmarkStart w:id="105" w:name="_Hlk106614114"/>
      <w:r>
        <w:rPr>
          <w:rFonts w:ascii="Times New Roman" w:hAnsi="Times New Roman"/>
          <w:iCs/>
        </w:rPr>
        <w:t>1.3.3.2污染物排放趋势</w:t>
      </w:r>
    </w:p>
    <w:p w14:paraId="5D27E3B8">
      <w:pPr>
        <w:spacing w:line="240" w:lineRule="auto"/>
        <w:ind w:firstLine="482"/>
        <w:jc w:val="both"/>
        <w:rPr>
          <w:rFonts w:eastAsia="宋体" w:cs="Times New Roman"/>
          <w:b/>
          <w:bCs/>
        </w:rPr>
      </w:pPr>
      <w:bookmarkStart w:id="106" w:name="_Toc23047"/>
      <w:bookmarkStart w:id="107" w:name="_Toc58314333"/>
      <w:bookmarkStart w:id="108" w:name="_Toc32756577"/>
      <w:r>
        <w:rPr>
          <w:rFonts w:eastAsia="宋体" w:cs="Times New Roman"/>
          <w:b/>
          <w:bCs/>
        </w:rPr>
        <w:t>（1）</w:t>
      </w:r>
      <w:bookmarkEnd w:id="106"/>
      <w:bookmarkEnd w:id="107"/>
      <w:bookmarkEnd w:id="108"/>
      <w:r>
        <w:rPr>
          <w:rFonts w:hint="eastAsia" w:eastAsia="宋体" w:cs="Times New Roman"/>
          <w:b/>
          <w:bCs/>
        </w:rPr>
        <w:t>大气污染物</w:t>
      </w:r>
      <w:r>
        <w:rPr>
          <w:rFonts w:eastAsia="宋体" w:cs="Times New Roman"/>
          <w:b/>
          <w:bCs/>
        </w:rPr>
        <w:t>排放趋势预测</w:t>
      </w:r>
    </w:p>
    <w:p w14:paraId="631499DB">
      <w:pPr>
        <w:ind w:firstLine="480"/>
        <w:jc w:val="both"/>
        <w:rPr>
          <w:rFonts w:eastAsia="宋体" w:cs="Times New Roman"/>
        </w:rPr>
      </w:pPr>
      <w:bookmarkStart w:id="109" w:name="_Toc15100"/>
      <w:bookmarkStart w:id="110" w:name="_Toc58314335"/>
      <w:bookmarkStart w:id="111" w:name="_Toc32756579"/>
      <w:r>
        <w:rPr>
          <w:rFonts w:hint="eastAsia" w:eastAsia="宋体" w:cs="Times New Roman"/>
        </w:rPr>
        <w:t>2021年洛隆县委托了第三方监测公司对县城空气质量进行了4次监测，检测结果显示，</w:t>
      </w:r>
      <w:r>
        <w:rPr>
          <w:rFonts w:eastAsia="宋体" w:cs="Times New Roman"/>
          <w:kern w:val="0"/>
        </w:rPr>
        <w:t>监测点环境空气监测项目</w:t>
      </w:r>
      <w:r>
        <w:rPr>
          <w:rFonts w:hint="eastAsia" w:eastAsia="宋体" w:cs="Times New Roman"/>
          <w:kern w:val="0"/>
        </w:rPr>
        <w:t>均</w:t>
      </w:r>
      <w:r>
        <w:rPr>
          <w:rFonts w:eastAsia="宋体" w:cs="Times New Roman"/>
          <w:kern w:val="0"/>
        </w:rPr>
        <w:t>能满足《环境空气质量标准》（GB3095-2012）一级标准要求，</w:t>
      </w:r>
      <w:r>
        <w:rPr>
          <w:rFonts w:hint="eastAsia" w:eastAsia="宋体" w:cs="Times New Roman"/>
          <w:kern w:val="0"/>
        </w:rPr>
        <w:t>表明县城内</w:t>
      </w:r>
      <w:r>
        <w:rPr>
          <w:rFonts w:eastAsia="宋体" w:cs="Times New Roman"/>
          <w:kern w:val="0"/>
        </w:rPr>
        <w:t>空气质量优良</w:t>
      </w:r>
      <w:r>
        <w:rPr>
          <w:rFonts w:hint="eastAsia" w:eastAsia="宋体" w:cs="Times New Roman"/>
          <w:kern w:val="0"/>
        </w:rPr>
        <w:t>；农村地区目前未进行空气质量监测工作，但由于洛隆县内能产生大气污染物的企业均集中分布在县城内，农村交通欠发达，无工业企业分布，人口分散，在昌都市生态环境局洛隆分局等部门近些年大力整治和改善农村生活环境，强化治理大气等，禁止垃圾焚烧、秸秆焚烧以及超量使用化肥农药等，农村可产生的空气污染源少，由此推测洛隆县农村空气质量由于县城空气质量达到</w:t>
      </w:r>
      <w:r>
        <w:rPr>
          <w:rFonts w:eastAsia="宋体" w:cs="Times New Roman"/>
          <w:kern w:val="0"/>
        </w:rPr>
        <w:t>GB3095-2012一级标准要求</w:t>
      </w:r>
      <w:r>
        <w:rPr>
          <w:rFonts w:hint="eastAsia" w:eastAsia="宋体" w:cs="Times New Roman"/>
          <w:kern w:val="0"/>
        </w:rPr>
        <w:t>，农村空气质量同样也达到</w:t>
      </w:r>
      <w:r>
        <w:rPr>
          <w:rFonts w:eastAsia="宋体" w:cs="Times New Roman"/>
          <w:kern w:val="0"/>
        </w:rPr>
        <w:t>一级标准要求</w:t>
      </w:r>
      <w:r>
        <w:rPr>
          <w:rFonts w:hint="eastAsia" w:eastAsia="宋体" w:cs="Times New Roman"/>
          <w:kern w:val="0"/>
        </w:rPr>
        <w:t>。</w:t>
      </w:r>
    </w:p>
    <w:p w14:paraId="5EA1DCD5">
      <w:pPr>
        <w:ind w:firstLine="480"/>
        <w:jc w:val="both"/>
        <w:rPr>
          <w:rFonts w:eastAsia="宋体" w:cs="Times New Roman"/>
          <w:kern w:val="0"/>
        </w:rPr>
      </w:pPr>
      <w:r>
        <w:rPr>
          <w:rFonts w:hint="eastAsia" w:eastAsia="宋体" w:cs="Times New Roman"/>
          <w:kern w:val="0"/>
        </w:rPr>
        <w:t>根据洛隆县“十四五”规划，洛隆县在“十四五”期间深化产业结构改革；涉及到大气污染方面的规划主要在工业发展、城乡建设</w:t>
      </w:r>
      <w:r>
        <w:rPr>
          <w:rFonts w:eastAsia="宋体" w:cs="Times New Roman"/>
          <w:kern w:val="0"/>
        </w:rPr>
        <w:t>、农业发展</w:t>
      </w:r>
      <w:r>
        <w:rPr>
          <w:rFonts w:hint="eastAsia" w:eastAsia="宋体" w:cs="Times New Roman"/>
          <w:kern w:val="0"/>
        </w:rPr>
        <w:t>等方面。</w:t>
      </w:r>
    </w:p>
    <w:p w14:paraId="12F10209">
      <w:pPr>
        <w:ind w:firstLine="480"/>
        <w:jc w:val="both"/>
        <w:rPr>
          <w:rFonts w:eastAsia="宋体" w:cs="Times New Roman"/>
          <w:kern w:val="0"/>
        </w:rPr>
      </w:pPr>
      <w:r>
        <w:rPr>
          <w:rFonts w:hint="eastAsia" w:eastAsia="宋体" w:cs="Times New Roman"/>
          <w:kern w:val="0"/>
        </w:rPr>
        <w:t xml:space="preserve">工业方面主要的发展思路为加快发展特色食品工业、大力开发利用清洁能源、提质增效传统民族产业、积极推进品牌体系建设；具体规划项目为农产品初加工提升工程、农产品深加工培育工程、青稞系列食品加工技改工程、光伏示范县创建工程、传统民族产业振兴工程、农产品精深加工示范基地建设工程、名特优产品牌创建工程等绿色工业提升行动。 </w:t>
      </w:r>
    </w:p>
    <w:p w14:paraId="7592DEE0">
      <w:pPr>
        <w:ind w:firstLine="480"/>
        <w:jc w:val="both"/>
        <w:rPr>
          <w:rFonts w:eastAsia="宋体" w:cs="Times New Roman"/>
          <w:kern w:val="0"/>
        </w:rPr>
      </w:pPr>
      <w:r>
        <w:rPr>
          <w:rFonts w:hint="eastAsia" w:eastAsia="宋体" w:cs="Times New Roman"/>
          <w:kern w:val="0"/>
        </w:rPr>
        <w:t>城乡建设方面发展思路为构建畅通交通网络、完善水利基础设施、完善能源基础设施、完善信息基础设施、强化防灾减灾设施；具体的实施措施有交通外通工程、交通内联工程、水利设施工程、饮水安全巩固提升工程、防洪减灾工程等。</w:t>
      </w:r>
    </w:p>
    <w:p w14:paraId="5B6D78CE">
      <w:pPr>
        <w:ind w:firstLine="480"/>
        <w:jc w:val="both"/>
        <w:rPr>
          <w:rFonts w:eastAsia="宋体" w:cs="Times New Roman"/>
          <w:kern w:val="0"/>
        </w:rPr>
      </w:pPr>
      <w:r>
        <w:rPr>
          <w:rFonts w:hint="eastAsia" w:eastAsia="宋体" w:cs="Times New Roman"/>
          <w:kern w:val="0"/>
        </w:rPr>
        <w:t>农业发展规范总体思路为围绕特色做强现代农业，设计到大气污染主要具体措施为化肥减量增效示范工程、农药使用量零增长工程、畜禽养殖污染治理工程、秸秆综合利用工程、畜禽粪污资源化利用工程等。</w:t>
      </w:r>
    </w:p>
    <w:p w14:paraId="43C14585">
      <w:pPr>
        <w:ind w:firstLine="480"/>
        <w:jc w:val="both"/>
        <w:rPr>
          <w:rFonts w:eastAsia="宋体" w:cs="Times New Roman"/>
          <w:highlight w:val="yellow"/>
        </w:rPr>
      </w:pPr>
      <w:r>
        <w:rPr>
          <w:rFonts w:hint="eastAsia" w:eastAsia="宋体" w:cs="Times New Roman"/>
          <w:kern w:val="0"/>
        </w:rPr>
        <w:t>结合“十四五”规划对县城内工业、城乡建设、农业的发展部署，未来5年工业、城乡建设和农业走绿色发展道路</w:t>
      </w:r>
      <w:r>
        <w:rPr>
          <w:rFonts w:eastAsia="宋体" w:cs="Times New Roman"/>
          <w:kern w:val="0"/>
        </w:rPr>
        <w:t>，在城乡建设和农业发展上持续加强，工业上无新增重点排污企业</w:t>
      </w:r>
      <w:r>
        <w:rPr>
          <w:rFonts w:hint="eastAsia" w:eastAsia="宋体" w:cs="Times New Roman"/>
          <w:kern w:val="0"/>
        </w:rPr>
        <w:t>；洛隆县将继续落实大气污染防治行动计划，进一步加强建筑业大气污染综合防治，加强了化肥减量增效示范工程、农药使用量零增长工程、畜禽养殖污染治理工程、秸秆综合利用工程、畜禽粪污资源化利用工程；加强施工场地、道路管理，控制扬尘污染；强化机动车尾气达标排放，加大超标排放尾气机动车治理力度，大力发展公共交通和新能源汽车。通过“十四五”发展规划布局，同时结合人口、地方GDP的增长以及绿色发展总体思路；在发展同时制定大气污染防治和保护措施，预测洛隆县“十四五”期间大气污染排放量与2021年持平或减少，大气污染物二氧化硫、氮的氧化物、挥发份以及颗粒物也会得到控制，在洛隆县相关部门对大气污染防治和保护下，洛隆县环境质量持续满足</w:t>
      </w:r>
      <w:r>
        <w:rPr>
          <w:rFonts w:eastAsia="宋体" w:cs="Times New Roman"/>
          <w:kern w:val="0"/>
        </w:rPr>
        <w:t>《环境空气质量标准》（GB3095-2012）一级标准要求。</w:t>
      </w:r>
    </w:p>
    <w:p w14:paraId="6D3FEEDB">
      <w:pPr>
        <w:ind w:firstLine="482"/>
        <w:jc w:val="both"/>
        <w:rPr>
          <w:rFonts w:eastAsia="宋体" w:cs="Times New Roman"/>
          <w:b/>
          <w:bCs/>
          <w:kern w:val="0"/>
        </w:rPr>
      </w:pPr>
      <w:r>
        <w:rPr>
          <w:rFonts w:hint="eastAsia" w:eastAsia="宋体" w:cs="Times New Roman"/>
          <w:b/>
          <w:bCs/>
          <w:kern w:val="0"/>
        </w:rPr>
        <w:t>（2）废水污染物排放趋势预测</w:t>
      </w:r>
    </w:p>
    <w:bookmarkEnd w:id="105"/>
    <w:p w14:paraId="1747C014">
      <w:pPr>
        <w:ind w:firstLine="480"/>
        <w:jc w:val="both"/>
        <w:rPr>
          <w:rFonts w:eastAsia="宋体" w:cs="Times New Roman"/>
        </w:rPr>
      </w:pPr>
      <w:r>
        <w:rPr>
          <w:rFonts w:hint="eastAsia" w:eastAsia="宋体" w:cs="Times New Roman"/>
        </w:rPr>
        <w:t>2021年洛隆县委托了第三方监测公司对洛隆县污水处理厂、医疗机构等重点排污行业进行了全年4次监测，检测结果显示</w:t>
      </w:r>
      <w:r>
        <w:rPr>
          <w:rFonts w:eastAsia="宋体" w:cs="Times New Roman"/>
        </w:rPr>
        <w:t>均满足行业排放要求，达标排放。目前洛隆县内废水排放主要来自于公众日常生活、农业面源</w:t>
      </w:r>
      <w:r>
        <w:rPr>
          <w:rFonts w:hint="eastAsia" w:eastAsia="宋体" w:cs="Times New Roman"/>
        </w:rPr>
        <w:t>、</w:t>
      </w:r>
      <w:r>
        <w:rPr>
          <w:rFonts w:eastAsia="宋体" w:cs="Times New Roman"/>
        </w:rPr>
        <w:t>医疗废水</w:t>
      </w:r>
      <w:r>
        <w:rPr>
          <w:rFonts w:hint="eastAsia" w:eastAsia="宋体" w:cs="Times New Roman"/>
        </w:rPr>
        <w:t>以及养殖废水</w:t>
      </w:r>
      <w:r>
        <w:rPr>
          <w:rFonts w:eastAsia="宋体" w:cs="Times New Roman"/>
        </w:rPr>
        <w:t>的排放；其中城市生活废水经过污水处理厂处理后排放，农村生活废水绝大多数经过传统方式处理后资源化利用，未建立系统的污水处理设施；洛隆县为农业大县，农业面源污染目前无控制措施；可产生医疗废水的3家县城医疗机构</w:t>
      </w:r>
      <w:r>
        <w:rPr>
          <w:rFonts w:hint="eastAsia" w:eastAsia="宋体" w:cs="Times New Roman"/>
        </w:rPr>
        <w:t>和养殖场</w:t>
      </w:r>
      <w:r>
        <w:rPr>
          <w:rFonts w:eastAsia="宋体" w:cs="Times New Roman"/>
        </w:rPr>
        <w:t>均配备了</w:t>
      </w:r>
      <w:r>
        <w:rPr>
          <w:rFonts w:hint="eastAsia" w:eastAsia="宋体" w:cs="Times New Roman"/>
        </w:rPr>
        <w:t>专</w:t>
      </w:r>
      <w:r>
        <w:rPr>
          <w:rFonts w:eastAsia="宋体" w:cs="Times New Roman"/>
        </w:rPr>
        <w:t>门的污水处理实施。</w:t>
      </w:r>
    </w:p>
    <w:p w14:paraId="601C8ECB">
      <w:pPr>
        <w:ind w:firstLine="480"/>
        <w:jc w:val="both"/>
        <w:rPr>
          <w:rFonts w:eastAsia="宋体" w:cs="Times New Roman"/>
          <w:kern w:val="0"/>
        </w:rPr>
      </w:pPr>
      <w:r>
        <w:rPr>
          <w:rFonts w:hint="eastAsia" w:eastAsia="宋体" w:cs="Times New Roman"/>
          <w:kern w:val="0"/>
        </w:rPr>
        <w:t>根据洛隆县“十四五”规划</w:t>
      </w:r>
      <w:r>
        <w:rPr>
          <w:rFonts w:eastAsia="宋体" w:cs="Times New Roman"/>
          <w:kern w:val="0"/>
        </w:rPr>
        <w:t>，未来5年，洛隆县</w:t>
      </w:r>
      <w:r>
        <w:rPr>
          <w:rFonts w:hint="eastAsia" w:eastAsia="宋体" w:cs="Times New Roman"/>
          <w:kern w:val="0"/>
        </w:rPr>
        <w:t>围绕特色做强现代农业</w:t>
      </w:r>
      <w:r>
        <w:rPr>
          <w:rFonts w:eastAsia="宋体" w:cs="Times New Roman"/>
          <w:kern w:val="0"/>
        </w:rPr>
        <w:t>，</w:t>
      </w:r>
      <w:r>
        <w:rPr>
          <w:rFonts w:hint="eastAsia" w:eastAsia="宋体" w:cs="Times New Roman"/>
          <w:kern w:val="0"/>
        </w:rPr>
        <w:t>加快发展特色食品工业</w:t>
      </w:r>
      <w:r>
        <w:rPr>
          <w:rFonts w:eastAsia="宋体" w:cs="Times New Roman"/>
          <w:kern w:val="0"/>
        </w:rPr>
        <w:t>，</w:t>
      </w:r>
      <w:r>
        <w:rPr>
          <w:rFonts w:hint="eastAsia" w:eastAsia="宋体" w:cs="Times New Roman"/>
          <w:kern w:val="0"/>
        </w:rPr>
        <w:t>大力开发利用清洁能源，无引进重点排污企业工业。在生活源产生的污水方面，加强水污染的防治和治理工程，实施水污染防治行动计划，全面推进涵养区、源头区等水源地环境整治，确保饮用水安全，加强重点流域水污染防治和湖泊生态环境保护，严格排污管理，加强工业污水点源治理，严格执行水污染排放标准，以农畜产品加工行业为重点，推广废水循环利用，加大污染治理力度，实现废水少排放或零排放，加强农村生活污水治理；治理农业面源方面，控制农药、化肥等使用量，通过修建和改造水利工程，控制雨季农业面源的污染；加强监督医疗机构和养殖场废水的管理，建立设施监控措施。</w:t>
      </w:r>
    </w:p>
    <w:p w14:paraId="0095101D">
      <w:pPr>
        <w:ind w:firstLine="480"/>
        <w:jc w:val="both"/>
        <w:rPr>
          <w:rFonts w:eastAsia="宋体" w:cs="Times New Roman"/>
          <w:kern w:val="0"/>
        </w:rPr>
      </w:pPr>
      <w:r>
        <w:rPr>
          <w:rFonts w:hint="eastAsia" w:eastAsia="宋体" w:cs="Times New Roman"/>
          <w:kern w:val="0"/>
        </w:rPr>
        <w:t>未来5年，通过发展思路的解析和水污染防治和保护方案，预测“十四五”期间，伴随着人口的增加、GDP的增长、城市化进程的增长，产生的废水量会增加，但废水的处理效率会提高，即实际外排的主要污染物化学需氧量、氨氮、总氮、总磷等会减少，水质会进一步提高。</w:t>
      </w:r>
    </w:p>
    <w:p w14:paraId="1673D5DC">
      <w:pPr>
        <w:ind w:firstLine="482"/>
        <w:jc w:val="both"/>
        <w:rPr>
          <w:rFonts w:eastAsia="宋体" w:cs="Times New Roman"/>
          <w:b/>
          <w:bCs/>
        </w:rPr>
      </w:pPr>
      <w:r>
        <w:rPr>
          <w:rFonts w:eastAsia="宋体" w:cs="Times New Roman"/>
          <w:b/>
          <w:bCs/>
        </w:rPr>
        <w:t>（</w:t>
      </w:r>
      <w:r>
        <w:rPr>
          <w:rFonts w:hint="eastAsia" w:eastAsia="宋体" w:cs="Times New Roman"/>
          <w:b/>
          <w:bCs/>
        </w:rPr>
        <w:t>3</w:t>
      </w:r>
      <w:r>
        <w:rPr>
          <w:rFonts w:eastAsia="宋体" w:cs="Times New Roman"/>
          <w:b/>
          <w:bCs/>
        </w:rPr>
        <w:t>）固体废物排放</w:t>
      </w:r>
      <w:bookmarkEnd w:id="109"/>
      <w:bookmarkEnd w:id="110"/>
      <w:bookmarkEnd w:id="111"/>
      <w:r>
        <w:rPr>
          <w:rFonts w:eastAsia="宋体" w:cs="Times New Roman"/>
          <w:b/>
          <w:bCs/>
        </w:rPr>
        <w:t>趋势预测</w:t>
      </w:r>
    </w:p>
    <w:p w14:paraId="48DD58EE">
      <w:pPr>
        <w:ind w:firstLine="482"/>
        <w:jc w:val="both"/>
        <w:rPr>
          <w:rFonts w:eastAsia="宋体" w:cs="Times New Roman"/>
          <w:b/>
          <w:bCs/>
        </w:rPr>
      </w:pPr>
      <w:r>
        <w:rPr>
          <w:rFonts w:eastAsia="宋体" w:cs="Times New Roman"/>
          <w:b/>
          <w:bCs/>
        </w:rPr>
        <w:t>①生活垃圾排放趋势预测</w:t>
      </w:r>
    </w:p>
    <w:p w14:paraId="73DB0D65">
      <w:pPr>
        <w:ind w:firstLine="480"/>
        <w:jc w:val="both"/>
        <w:rPr>
          <w:rFonts w:eastAsia="宋体" w:cs="Times New Roman"/>
        </w:rPr>
      </w:pPr>
      <w:r>
        <w:rPr>
          <w:rFonts w:eastAsia="宋体" w:cs="Times New Roman"/>
        </w:rPr>
        <w:t>洛隆县对城区和农村地区的垃圾均采取了收集无害化处置，2021年洛隆县共计无害化处理量为</w:t>
      </w:r>
      <w:r>
        <w:rPr>
          <w:rFonts w:hint="eastAsia" w:eastAsia="宋体" w:cs="Times New Roman"/>
        </w:rPr>
        <w:t>6000</w:t>
      </w:r>
      <w:r>
        <w:rPr>
          <w:rFonts w:eastAsia="宋体" w:cs="Times New Roman"/>
        </w:rPr>
        <w:t>余吨，产量为</w:t>
      </w:r>
      <w:r>
        <w:rPr>
          <w:rFonts w:hint="eastAsia" w:eastAsia="宋体" w:cs="Times New Roman"/>
        </w:rPr>
        <w:t>6000</w:t>
      </w:r>
      <w:r>
        <w:rPr>
          <w:rFonts w:eastAsia="宋体" w:cs="Times New Roman"/>
        </w:rPr>
        <w:t>余吨，城镇生活垃圾无害化处理率100%。2021年洛隆县总人口5.9164万人，按平均每人每年产生垃圾0.145吨计算，预测2026年洛隆县人口规模为64612人，预测2026年洛隆县生活垃圾产生量为9368.74吨。</w:t>
      </w:r>
    </w:p>
    <w:p w14:paraId="422CF626">
      <w:pPr>
        <w:ind w:firstLine="482"/>
        <w:jc w:val="both"/>
        <w:rPr>
          <w:rFonts w:eastAsia="宋体" w:cs="Times New Roman"/>
          <w:b/>
          <w:bCs/>
        </w:rPr>
      </w:pPr>
      <w:r>
        <w:rPr>
          <w:rFonts w:eastAsia="宋体" w:cs="Times New Roman"/>
          <w:b/>
          <w:bCs/>
        </w:rPr>
        <w:t>②一般工业固体废物</w:t>
      </w:r>
    </w:p>
    <w:p w14:paraId="46ABF392">
      <w:pPr>
        <w:ind w:firstLine="480"/>
        <w:jc w:val="both"/>
        <w:rPr>
          <w:rFonts w:eastAsia="宋体" w:cs="Times New Roman"/>
        </w:rPr>
      </w:pPr>
      <w:r>
        <w:rPr>
          <w:rFonts w:eastAsia="宋体" w:cs="Times New Roman"/>
        </w:rPr>
        <w:t>洛隆县域内工业较少，</w:t>
      </w:r>
      <w:r>
        <w:rPr>
          <w:rFonts w:hint="eastAsia" w:eastAsia="宋体" w:cs="Times New Roman"/>
        </w:rPr>
        <w:t>其</w:t>
      </w:r>
      <w:r>
        <w:rPr>
          <w:rFonts w:eastAsia="宋体" w:cs="Times New Roman"/>
        </w:rPr>
        <w:t>固体废物来源</w:t>
      </w:r>
      <w:r>
        <w:rPr>
          <w:rFonts w:hint="eastAsia" w:eastAsia="宋体" w:cs="Times New Roman"/>
        </w:rPr>
        <w:t>及处理方式有废旧金属、污水厂产生的污泥、采矿废渣，其处理方式为：</w:t>
      </w:r>
      <w:r>
        <w:rPr>
          <w:rFonts w:eastAsia="宋体" w:cs="Times New Roman"/>
        </w:rPr>
        <w:t>①废旧金属、</w:t>
      </w:r>
      <w:r>
        <w:rPr>
          <w:rFonts w:hint="eastAsia" w:eastAsia="宋体" w:cs="Times New Roman"/>
        </w:rPr>
        <w:t>污水处理厂产生的污泥</w:t>
      </w:r>
      <w:r>
        <w:rPr>
          <w:rFonts w:eastAsia="宋体" w:cs="Times New Roman"/>
        </w:rPr>
        <w:t>等，</w:t>
      </w:r>
      <w:r>
        <w:rPr>
          <w:rFonts w:hint="eastAsia" w:eastAsia="宋体" w:cs="Times New Roman"/>
        </w:rPr>
        <w:t>废旧金属</w:t>
      </w:r>
      <w:r>
        <w:rPr>
          <w:rFonts w:eastAsia="宋体" w:cs="Times New Roman"/>
        </w:rPr>
        <w:t>属于可回收利用类，县内产生量较少，对废旧包装、废旧金属通过集中收集，售卖至当地的废品站，对于</w:t>
      </w:r>
      <w:r>
        <w:rPr>
          <w:rFonts w:hint="eastAsia" w:eastAsia="宋体" w:cs="Times New Roman"/>
        </w:rPr>
        <w:t>污水处理厂产生的污泥，经过污泥浓缩进行减量处理后，通过焚烧、填埋、建筑材料等综合利用</w:t>
      </w:r>
      <w:r>
        <w:rPr>
          <w:rFonts w:eastAsia="宋体" w:cs="Times New Roman"/>
        </w:rPr>
        <w:t>；②采矿废渣，目前洛隆县</w:t>
      </w:r>
      <w:r>
        <w:rPr>
          <w:rFonts w:hint="eastAsia" w:eastAsia="宋体" w:cs="Times New Roman"/>
        </w:rPr>
        <w:t>涉及</w:t>
      </w:r>
      <w:r>
        <w:rPr>
          <w:rFonts w:eastAsia="宋体" w:cs="Times New Roman"/>
        </w:rPr>
        <w:t>到砂石、石材等非金属矿的开采，在采矿过程中</w:t>
      </w:r>
      <w:r>
        <w:rPr>
          <w:rFonts w:hint="eastAsia" w:eastAsia="宋体" w:cs="Times New Roman"/>
        </w:rPr>
        <w:t>产</w:t>
      </w:r>
      <w:r>
        <w:rPr>
          <w:rFonts w:eastAsia="宋体" w:cs="Times New Roman"/>
        </w:rPr>
        <w:t>生的废渣（边角料），主要通过破碎机将其粉碎，用于生产水泥、混泥土、耐火砖等建筑材料加以综合利用；截止2021年底洛隆县没有化工、工业燃料废渣产生。</w:t>
      </w:r>
    </w:p>
    <w:p w14:paraId="6E23E024">
      <w:pPr>
        <w:ind w:firstLine="480"/>
        <w:jc w:val="both"/>
        <w:rPr>
          <w:rFonts w:eastAsia="宋体" w:cs="Times New Roman"/>
        </w:rPr>
      </w:pPr>
      <w:r>
        <w:rPr>
          <w:rFonts w:hint="eastAsia" w:eastAsia="宋体" w:cs="Times New Roman"/>
        </w:rPr>
        <w:t>截止2021年底，洛隆县的</w:t>
      </w:r>
      <w:r>
        <w:rPr>
          <w:rFonts w:eastAsia="宋体" w:cs="Times New Roman"/>
        </w:rPr>
        <w:t>一般固废均得到了妥善的处理</w:t>
      </w:r>
      <w:r>
        <w:rPr>
          <w:rFonts w:hint="eastAsia" w:eastAsia="宋体" w:cs="Times New Roman"/>
        </w:rPr>
        <w:t>，</w:t>
      </w:r>
      <w:r>
        <w:rPr>
          <w:rStyle w:val="43"/>
          <w:rFonts w:hint="default" w:ascii="Times New Roman" w:eastAsia="宋体" w:cs="Times New Roman"/>
          <w:bCs/>
          <w:color w:val="auto"/>
          <w:sz w:val="24"/>
          <w:szCs w:val="24"/>
        </w:rPr>
        <w:t>处置利用率</w:t>
      </w:r>
      <w:r>
        <w:rPr>
          <w:rStyle w:val="43"/>
          <w:rFonts w:hint="default" w:eastAsia="宋体" w:cs="Times New Roman"/>
          <w:bCs/>
          <w:color w:val="auto"/>
          <w:sz w:val="24"/>
          <w:szCs w:val="24"/>
        </w:rPr>
        <w:t>达</w:t>
      </w:r>
      <w:r>
        <w:rPr>
          <w:rStyle w:val="43"/>
          <w:rFonts w:hint="default" w:ascii="Times New Roman" w:eastAsia="宋体" w:cs="Times New Roman"/>
          <w:bCs/>
          <w:color w:val="auto"/>
          <w:sz w:val="24"/>
          <w:szCs w:val="24"/>
        </w:rPr>
        <w:t>100%。</w:t>
      </w:r>
    </w:p>
    <w:p w14:paraId="6DE04840">
      <w:pPr>
        <w:ind w:firstLine="480"/>
        <w:jc w:val="both"/>
        <w:rPr>
          <w:rFonts w:eastAsia="宋体" w:cs="Times New Roman"/>
        </w:rPr>
      </w:pPr>
      <w:r>
        <w:rPr>
          <w:rFonts w:eastAsia="宋体" w:cs="Times New Roman"/>
        </w:rPr>
        <w:t>结合洛隆县“十四五”规划重点发展第三产业，第一、二产业发展幅度增量较小，所以一般固废产生量预测在2021年的基础上增长变化不大，均能得到妥善处理，随着洛隆县</w:t>
      </w:r>
      <w:r>
        <w:rPr>
          <w:rFonts w:hint="eastAsia" w:eastAsia="宋体" w:cs="Times New Roman"/>
        </w:rPr>
        <w:t>生态</w:t>
      </w:r>
      <w:r>
        <w:rPr>
          <w:rFonts w:eastAsia="宋体" w:cs="Times New Roman"/>
        </w:rPr>
        <w:t>环境保护的力度的加强，一般固废均能做到无害化处理。</w:t>
      </w:r>
    </w:p>
    <w:p w14:paraId="43C9F629">
      <w:pPr>
        <w:ind w:firstLine="482"/>
        <w:jc w:val="both"/>
        <w:rPr>
          <w:rFonts w:eastAsia="宋体" w:cs="Times New Roman"/>
          <w:b/>
          <w:bCs/>
        </w:rPr>
      </w:pPr>
      <w:r>
        <w:rPr>
          <w:rFonts w:eastAsia="宋体" w:cs="Times New Roman"/>
          <w:b/>
          <w:bCs/>
        </w:rPr>
        <w:t>③危险废物</w:t>
      </w:r>
    </w:p>
    <w:p w14:paraId="5B85B54C">
      <w:pPr>
        <w:ind w:firstLine="480"/>
        <w:jc w:val="both"/>
        <w:rPr>
          <w:rFonts w:cs="Times New Roman"/>
          <w:sz w:val="36"/>
          <w:szCs w:val="36"/>
        </w:rPr>
        <w:sectPr>
          <w:pgSz w:w="11906" w:h="16838"/>
          <w:pgMar w:top="1440" w:right="1800" w:bottom="1440" w:left="1800" w:header="851" w:footer="567" w:gutter="0"/>
          <w:cols w:space="720" w:num="1"/>
          <w:docGrid w:type="lines" w:linePitch="312" w:charSpace="0"/>
        </w:sectPr>
      </w:pPr>
      <w:r>
        <w:rPr>
          <w:rFonts w:eastAsia="宋体" w:cs="Times New Roman"/>
        </w:rPr>
        <w:t>目前洛隆县危险废物主要来自县域内的汽修、医院、县中学，据2021年统计结果，洛隆县危险废物产生量为22.8794吨，医院产生1.7794吨，县中学产生0.1吨，汽修厂</w:t>
      </w:r>
      <w:r>
        <w:rPr>
          <w:rFonts w:hint="eastAsia" w:eastAsia="宋体" w:cs="Times New Roman"/>
        </w:rPr>
        <w:t>产生</w:t>
      </w:r>
      <w:r>
        <w:rPr>
          <w:rFonts w:eastAsia="宋体" w:cs="Times New Roman"/>
        </w:rPr>
        <w:t>21.00吨，其中来自于县汽修厂危险废物占比91.78%，根据洛隆县规划</w:t>
      </w:r>
      <w:r>
        <w:rPr>
          <w:rFonts w:hint="eastAsia" w:eastAsia="宋体" w:cs="Times New Roman"/>
        </w:rPr>
        <w:t>以及人口的增长趋势</w:t>
      </w:r>
      <w:r>
        <w:rPr>
          <w:rFonts w:eastAsia="宋体" w:cs="Times New Roman"/>
        </w:rPr>
        <w:t>，县城内汽修厂规模和数量不会大量增加</w:t>
      </w:r>
      <w:r>
        <w:rPr>
          <w:rFonts w:hint="eastAsia" w:eastAsia="宋体" w:cs="Times New Roman"/>
        </w:rPr>
        <w:t>，人口增幅不大</w:t>
      </w:r>
      <w:r>
        <w:rPr>
          <w:rFonts w:eastAsia="宋体" w:cs="Times New Roman"/>
        </w:rPr>
        <w:t>，以此推测洛隆县内危险废物产量也不会出现明显增加，与目前基本保持平衡。</w:t>
      </w:r>
    </w:p>
    <w:bookmarkEnd w:id="22"/>
    <w:bookmarkEnd w:id="23"/>
    <w:bookmarkEnd w:id="24"/>
    <w:bookmarkEnd w:id="25"/>
    <w:p w14:paraId="7EC07569">
      <w:pPr>
        <w:pStyle w:val="2"/>
        <w:ind w:firstLine="723"/>
        <w:rPr>
          <w:kern w:val="2"/>
          <w:sz w:val="36"/>
          <w:szCs w:val="36"/>
        </w:rPr>
      </w:pPr>
      <w:bookmarkStart w:id="112" w:name="_Toc10361"/>
      <w:bookmarkStart w:id="113" w:name="_Toc105576317"/>
      <w:r>
        <w:rPr>
          <w:kern w:val="2"/>
          <w:sz w:val="36"/>
          <w:szCs w:val="36"/>
        </w:rPr>
        <w:t>第二章</w:t>
      </w:r>
      <w:r>
        <w:rPr>
          <w:rFonts w:hint="eastAsia"/>
          <w:kern w:val="2"/>
          <w:sz w:val="36"/>
          <w:szCs w:val="36"/>
        </w:rPr>
        <w:t xml:space="preserve">  </w:t>
      </w:r>
      <w:r>
        <w:rPr>
          <w:kern w:val="2"/>
          <w:sz w:val="36"/>
          <w:szCs w:val="36"/>
        </w:rPr>
        <w:t>生态文明建设的SWOT分析</w:t>
      </w:r>
      <w:bookmarkEnd w:id="112"/>
      <w:bookmarkEnd w:id="113"/>
    </w:p>
    <w:p w14:paraId="20DA79CF">
      <w:pPr>
        <w:ind w:firstLine="480"/>
        <w:rPr>
          <w:rFonts w:eastAsia="宋体" w:cs="Times New Roman"/>
        </w:rPr>
      </w:pPr>
      <w:r>
        <w:rPr>
          <w:rFonts w:eastAsia="宋体" w:cs="Times New Roman"/>
        </w:rPr>
        <w:t>本章从生态文明建设规划的角度出发，采用SWOT分析方法深刻的阐述和分析洛隆县生态文明建设过程中面临的优势、限制、机遇和挑战，通过对生态文明建设过程中的实际情况全面、系统、准确的研究，以便寻求洛隆县生态文明建设的解决方案、具体计划以及详细对策。</w:t>
      </w:r>
    </w:p>
    <w:p w14:paraId="38AB8B29">
      <w:pPr>
        <w:pStyle w:val="3"/>
        <w:widowControl/>
        <w:spacing w:before="120"/>
        <w:ind w:firstLine="0" w:firstLineChars="0"/>
        <w:rPr>
          <w:rFonts w:ascii="Times New Roman" w:hAnsi="Times New Roman" w:eastAsia="宋体"/>
          <w:szCs w:val="32"/>
          <w:lang w:val="zh-CN"/>
        </w:rPr>
      </w:pPr>
      <w:bookmarkStart w:id="114" w:name="_Toc25683"/>
      <w:bookmarkStart w:id="115" w:name="_Toc22192"/>
      <w:bookmarkStart w:id="116" w:name="_Toc105576318"/>
      <w:r>
        <w:rPr>
          <w:rFonts w:ascii="Times New Roman" w:hAnsi="Times New Roman" w:eastAsia="宋体"/>
          <w:szCs w:val="32"/>
          <w:lang w:val="zh-CN"/>
        </w:rPr>
        <w:t>2.1优势</w:t>
      </w:r>
      <w:bookmarkEnd w:id="114"/>
      <w:r>
        <w:rPr>
          <w:rFonts w:ascii="Times New Roman" w:hAnsi="Times New Roman" w:eastAsia="宋体"/>
          <w:szCs w:val="32"/>
          <w:lang w:val="zh-CN"/>
        </w:rPr>
        <w:t>分析</w:t>
      </w:r>
      <w:bookmarkEnd w:id="115"/>
      <w:bookmarkEnd w:id="116"/>
    </w:p>
    <w:p w14:paraId="539D5EDE">
      <w:pPr>
        <w:pStyle w:val="4"/>
        <w:ind w:firstLine="602"/>
        <w:rPr>
          <w:rFonts w:eastAsia="宋体"/>
          <w:lang w:val="zh-CN"/>
        </w:rPr>
      </w:pPr>
      <w:bookmarkStart w:id="117" w:name="_Toc26227"/>
      <w:r>
        <w:rPr>
          <w:rFonts w:eastAsia="宋体"/>
          <w:sz w:val="30"/>
          <w:szCs w:val="30"/>
          <w:lang w:val="zh-CN"/>
        </w:rPr>
        <w:t>2.1.1</w:t>
      </w:r>
      <w:bookmarkEnd w:id="117"/>
      <w:r>
        <w:rPr>
          <w:rFonts w:eastAsia="宋体"/>
          <w:lang w:val="zh-CN"/>
        </w:rPr>
        <w:t>自然资源得天独厚，生态环境本底优良</w:t>
      </w:r>
    </w:p>
    <w:p w14:paraId="2818ACB8">
      <w:pPr>
        <w:ind w:firstLine="480"/>
        <w:rPr>
          <w:rFonts w:eastAsia="宋体" w:cs="Times New Roman"/>
          <w:kern w:val="0"/>
        </w:rPr>
      </w:pPr>
      <w:r>
        <w:rPr>
          <w:rFonts w:eastAsia="宋体" w:cs="Times New Roman"/>
          <w:szCs w:val="28"/>
        </w:rPr>
        <w:t>洛隆县位于西藏自治区昌都市境内，县域面积为8060.68</w:t>
      </w:r>
      <w:r>
        <w:rPr>
          <w:rFonts w:eastAsia="宋体" w:cs="Times New Roman"/>
          <w:sz w:val="21"/>
          <w:szCs w:val="21"/>
          <w:shd w:val="clear" w:color="auto" w:fill="FFFFFF"/>
        </w:rPr>
        <w:t>km</w:t>
      </w:r>
      <w:r>
        <w:rPr>
          <w:rFonts w:eastAsia="宋体" w:cs="Times New Roman"/>
          <w:sz w:val="21"/>
          <w:szCs w:val="21"/>
          <w:shd w:val="clear" w:color="auto" w:fill="FFFFFF"/>
          <w:vertAlign w:val="superscript"/>
        </w:rPr>
        <w:t>2</w:t>
      </w:r>
      <w:r>
        <w:rPr>
          <w:rFonts w:eastAsia="宋体" w:cs="Times New Roman"/>
          <w:sz w:val="21"/>
          <w:szCs w:val="21"/>
          <w:shd w:val="clear" w:color="auto" w:fill="FFFFFF"/>
        </w:rPr>
        <w:t>，</w:t>
      </w:r>
      <w:r>
        <w:rPr>
          <w:rFonts w:eastAsia="宋体" w:cs="Times New Roman"/>
        </w:rPr>
        <w:t>地处我国青藏高原东南部，为典型的高山峡谷地貌，属于</w:t>
      </w:r>
      <w:r>
        <w:rPr>
          <w:rFonts w:eastAsia="宋体" w:cs="Times New Roman"/>
          <w:szCs w:val="28"/>
        </w:rPr>
        <w:t>藏东横断山脉系、怒江中游流域，念青唐古拉山与他念他翁山平行而过，平均海拔在3700m以上</w:t>
      </w:r>
      <w:r>
        <w:rPr>
          <w:rFonts w:eastAsia="宋体" w:cs="Times New Roman"/>
        </w:rPr>
        <w:t>，相对高差2500m，</w:t>
      </w:r>
      <w:r>
        <w:rPr>
          <w:rFonts w:eastAsia="宋体" w:cs="Times New Roman"/>
          <w:szCs w:val="28"/>
        </w:rPr>
        <w:t>全县东西长129公里，南北宽110公里，地势起伏大，沟壑纵横，河流密布，湖泊众多，冰山雪峰、干热河谷与原始森林、高山草甸相间并存，地形地貌复杂多样，</w:t>
      </w:r>
      <w:r>
        <w:rPr>
          <w:rFonts w:eastAsia="宋体" w:cs="Times New Roman"/>
        </w:rPr>
        <w:t>山体形态复杂；地区气候属于</w:t>
      </w:r>
      <w:r>
        <w:rPr>
          <w:rFonts w:eastAsia="宋体" w:cs="Times New Roman"/>
          <w:szCs w:val="28"/>
        </w:rPr>
        <w:t>高原温带半干旱气候，光照充足，空气稀薄，气温偏低，具有日照长、降水分布不均匀、昼夜温差大、旱季雨季分明、冬季漫长寒冷，</w:t>
      </w:r>
      <w:r>
        <w:rPr>
          <w:rFonts w:eastAsia="宋体" w:cs="Times New Roman"/>
        </w:rPr>
        <w:t>年平均气温8℃</w:t>
      </w:r>
      <w:r>
        <w:rPr>
          <w:rFonts w:hint="eastAsia" w:eastAsia="宋体" w:cs="Times New Roman"/>
        </w:rPr>
        <w:t>，</w:t>
      </w:r>
      <w:r>
        <w:rPr>
          <w:rFonts w:eastAsia="宋体" w:cs="Times New Roman"/>
        </w:rPr>
        <w:t>年平均降水量500毫米左右，年均日照时数2852小时，无霜期在120天左右，年太阳辐射总量为670.6焦耳/厘米</w:t>
      </w:r>
      <w:r>
        <w:rPr>
          <w:rFonts w:eastAsia="宋体" w:cs="Times New Roman"/>
          <w:kern w:val="0"/>
        </w:rPr>
        <w:t>，基本为零污染。</w:t>
      </w:r>
    </w:p>
    <w:p w14:paraId="75F49951">
      <w:pPr>
        <w:ind w:firstLine="480"/>
        <w:rPr>
          <w:rFonts w:eastAsia="宋体" w:cs="Times New Roman"/>
        </w:rPr>
      </w:pPr>
      <w:r>
        <w:rPr>
          <w:rFonts w:eastAsia="宋体" w:cs="Times New Roman"/>
        </w:rPr>
        <w:t>（1）洛隆县</w:t>
      </w:r>
      <w:r>
        <w:rPr>
          <w:rFonts w:eastAsia="宋体" w:cs="Times New Roman"/>
          <w:szCs w:val="28"/>
        </w:rPr>
        <w:t>水资源丰富。据统计，</w:t>
      </w:r>
      <w:r>
        <w:rPr>
          <w:rFonts w:eastAsia="宋体" w:cs="Times New Roman"/>
        </w:rPr>
        <w:t>历年平均降水量424.6mm，降水强度年变化较大，降雨量集中在5～9月份，冬季11月份至翌年4月份降水强度最小；</w:t>
      </w:r>
      <w:r>
        <w:rPr>
          <w:rFonts w:eastAsia="宋体" w:cs="Times New Roman"/>
          <w:szCs w:val="28"/>
        </w:rPr>
        <w:t>河流密布，多达100多余条，</w:t>
      </w:r>
      <w:r>
        <w:rPr>
          <w:rFonts w:eastAsia="宋体" w:cs="Times New Roman"/>
        </w:rPr>
        <w:t>主要有</w:t>
      </w:r>
      <w:r>
        <w:fldChar w:fldCharType="begin"/>
      </w:r>
      <w:r>
        <w:instrText xml:space="preserve"> HYPERLINK "https://baike.baidu.com/item/%E6%80%92%E6%B1%9F/641557" \t "https://baike.baidu.com/item/%E6%B4%9B%E9%9A%86%E5%8E%BF/_blank" </w:instrText>
      </w:r>
      <w:r>
        <w:fldChar w:fldCharType="separate"/>
      </w:r>
      <w:r>
        <w:rPr>
          <w:rFonts w:eastAsia="宋体" w:cs="Times New Roman"/>
        </w:rPr>
        <w:t>怒江</w:t>
      </w:r>
      <w:r>
        <w:rPr>
          <w:rFonts w:eastAsia="宋体" w:cs="Times New Roman"/>
        </w:rPr>
        <w:fldChar w:fldCharType="end"/>
      </w:r>
      <w:r>
        <w:rPr>
          <w:rFonts w:eastAsia="宋体" w:cs="Times New Roman"/>
        </w:rPr>
        <w:t>、惹曲、</w:t>
      </w:r>
      <w:r>
        <w:fldChar w:fldCharType="begin"/>
      </w:r>
      <w:r>
        <w:instrText xml:space="preserve"> HYPERLINK "https://baike.baidu.com/item/%E7%8E%9B%E6%9B%B2/85160" \t "https://baike.baidu.com/item/%E6%B4%9B%E9%9A%86%E5%8E%BF/_blank" </w:instrText>
      </w:r>
      <w:r>
        <w:fldChar w:fldCharType="separate"/>
      </w:r>
      <w:r>
        <w:rPr>
          <w:rFonts w:eastAsia="宋体" w:cs="Times New Roman"/>
        </w:rPr>
        <w:t>玛曲</w:t>
      </w:r>
      <w:r>
        <w:rPr>
          <w:rFonts w:eastAsia="宋体" w:cs="Times New Roman"/>
        </w:rPr>
        <w:fldChar w:fldCharType="end"/>
      </w:r>
      <w:r>
        <w:rPr>
          <w:rFonts w:eastAsia="宋体" w:cs="Times New Roman"/>
        </w:rPr>
        <w:t>、卓玛朗措河、达曲等，总河长1142公里，湖泊众多，主要有卓玛朗措湖、冰措湖、麻拉措湖等，多达50余个，江河年径流量200多亿立方米，湖泊储水100亿立方米，西藏第二大河流</w:t>
      </w:r>
      <w:r>
        <w:rPr>
          <w:rFonts w:hint="eastAsia" w:eastAsia="宋体" w:cs="Times New Roman"/>
        </w:rPr>
        <w:t>——</w:t>
      </w:r>
      <w:r>
        <w:rPr>
          <w:rFonts w:eastAsia="宋体" w:cs="Times New Roman"/>
        </w:rPr>
        <w:t>怒江，自西向东横穿县境内达153.9公里，流域面积8052.95平方公里，平均径流量800m/秒</w:t>
      </w:r>
      <w:r>
        <w:rPr>
          <w:rFonts w:eastAsia="宋体" w:cs="Times New Roman"/>
          <w:kern w:val="0"/>
          <w:szCs w:val="32"/>
          <w:shd w:val="clear" w:color="auto" w:fill="FFFFFF"/>
        </w:rPr>
        <w:t>；目前</w:t>
      </w:r>
      <w:r>
        <w:rPr>
          <w:rFonts w:eastAsia="宋体" w:cs="Times New Roman"/>
        </w:rPr>
        <w:t>开发河流集中在怒江流域的卓玛朗措上，而且落差集中，水量丰富，水能理论蕴藏量约30万千瓦，已开发利用10390千瓦。</w:t>
      </w:r>
    </w:p>
    <w:p w14:paraId="1A9C842F">
      <w:pPr>
        <w:ind w:firstLine="480"/>
        <w:rPr>
          <w:rFonts w:eastAsia="宋体" w:cs="Times New Roman"/>
        </w:rPr>
      </w:pPr>
      <w:r>
        <w:rPr>
          <w:rFonts w:eastAsia="宋体" w:cs="Times New Roman"/>
        </w:rPr>
        <w:t>（2）可利用土地资源丰富，素有“藏东粮仓”美誉。由于地貌发育和演化，在沉积岩分类中的砂岩等风化后形成的土壤，县域内土层较薄，沙性较弱，养分贫乏，酸性弱，质地粗，肥力不强，水土不均衡，土地类型分为9种土类、14种亚类、16种土层、26种土种，主要以高山草甸土、亚高山草甸土、草原甸土类型为主，常见土壤类型有灰褐土、黑棕土、红褐土等，土壤质地有沙土、壤土、粘土三大类；全县耕地8.78万亩，农作物播种面积9.532万亩，其中粮食作物播种面积为7.83万亩，经济作物种植面积为1.39万亩，饲草种植面积为0.312万亩；主要种植的农作物有春小麦、冬小麦、春青稞、冬青稞、豌豆、油菜、土豆、圆根</w:t>
      </w:r>
      <w:r>
        <w:rPr>
          <w:rFonts w:hint="eastAsia" w:eastAsia="宋体" w:cs="Times New Roman"/>
        </w:rPr>
        <w:t>。</w:t>
      </w:r>
      <w:r>
        <w:rPr>
          <w:rFonts w:eastAsia="宋体" w:cs="Times New Roman"/>
        </w:rPr>
        <w:t>据统计，2021年农作物总产量达到8997.9万斤，其中粮食作物产量达5403.8万斤，经济作物产量达3186.7万斤，饲草产量达407.4万斤；畜牧业健康稳步发展，主要养殖有牦牛、绵羊、山羊、黄牛、猪等，2021年牲畜存栏数175184头，新生仔畜数41395头，牲畜出栏37904，奶产量9042.5吨，肉产量7152.42吨；素有“藏东粮仓”的美誉。</w:t>
      </w:r>
    </w:p>
    <w:p w14:paraId="1E4D3618">
      <w:pPr>
        <w:ind w:firstLine="480"/>
        <w:rPr>
          <w:rFonts w:eastAsia="宋体" w:cs="Times New Roman"/>
        </w:rPr>
      </w:pPr>
      <w:r>
        <w:rPr>
          <w:rFonts w:eastAsia="宋体" w:cs="Times New Roman"/>
        </w:rPr>
        <w:t>（3）动植物种类繁多，食物链稳定，生物多样性丰富。县域内主要有豹、白唇鹿、鹤、棕熊、水獭、猞猁、马鹿、麋鹿、苏门羚、黄羊、岩羊、盘羊、獐子、松鸡、雪鸡、藏马鸡、猴、豺、狐狸、贝母鸡等70多种动物，绝大部分为国家一、二级保护动物；植被方面，单以牧草就有36科、105属、176种，主要有云杉、冷杉、柏树、桦树、高山杜鹃等100多种高山植物</w:t>
      </w:r>
      <w:r>
        <w:rPr>
          <w:rFonts w:hint="eastAsia" w:eastAsia="宋体" w:cs="Times New Roman"/>
        </w:rPr>
        <w:t>；</w:t>
      </w:r>
      <w:r>
        <w:rPr>
          <w:rFonts w:eastAsia="宋体" w:cs="Times New Roman"/>
        </w:rPr>
        <w:t>主要植被类型有高寒草甸、高山稀疏植被、亚高山常绿针叶灌丛和亚高山革质常绿阔叶灌丛等，受海拔等因素的影响，植被的垂直带结构和植物群落的组成呈现差异性分布</w:t>
      </w:r>
      <w:r>
        <w:rPr>
          <w:rFonts w:hint="eastAsia" w:eastAsia="宋体" w:cs="Times New Roman"/>
        </w:rPr>
        <w:t>：</w:t>
      </w:r>
      <w:r>
        <w:rPr>
          <w:rFonts w:eastAsia="宋体" w:cs="Times New Roman"/>
        </w:rPr>
        <w:t>高寒草甸植被覆盖度达46%，主要分布在西北部和北部地区</w:t>
      </w:r>
      <w:r>
        <w:rPr>
          <w:rFonts w:hint="eastAsia" w:eastAsia="宋体" w:cs="Times New Roman"/>
        </w:rPr>
        <w:t>高</w:t>
      </w:r>
      <w:r>
        <w:rPr>
          <w:rFonts w:eastAsia="宋体" w:cs="Times New Roman"/>
        </w:rPr>
        <w:t>山上部，高山稀疏植被占总面积的23%，主要分布在全县各地</w:t>
      </w:r>
      <w:r>
        <w:rPr>
          <w:rFonts w:hint="eastAsia" w:eastAsia="宋体" w:cs="Times New Roman"/>
        </w:rPr>
        <w:t>高原山体</w:t>
      </w:r>
      <w:r>
        <w:rPr>
          <w:rFonts w:eastAsia="宋体" w:cs="Times New Roman"/>
        </w:rPr>
        <w:t>顶部</w:t>
      </w:r>
      <w:r>
        <w:rPr>
          <w:rFonts w:hint="eastAsia" w:eastAsia="宋体" w:cs="Times New Roman"/>
        </w:rPr>
        <w:t>。</w:t>
      </w:r>
      <w:r>
        <w:rPr>
          <w:rFonts w:eastAsia="宋体" w:cs="Times New Roman"/>
        </w:rPr>
        <w:t>县域内总草场面积254183.47公顷，占县域面积的31.34%，其中可利用草场面积679887公顷，已利用草场面积679887公顷，围草场面积10762公顷，草场灌溉面积44882公顷，核定载畜量为53.49万个绵羊单位，草场中主要的</w:t>
      </w:r>
      <w:r>
        <w:rPr>
          <w:rFonts w:hint="eastAsia" w:eastAsia="宋体" w:cs="Times New Roman"/>
        </w:rPr>
        <w:t>植被</w:t>
      </w:r>
      <w:r>
        <w:rPr>
          <w:rFonts w:eastAsia="宋体" w:cs="Times New Roman"/>
        </w:rPr>
        <w:t>类型为高寒草甸。</w:t>
      </w:r>
    </w:p>
    <w:p w14:paraId="1435BDBF">
      <w:pPr>
        <w:ind w:firstLine="480"/>
        <w:rPr>
          <w:rFonts w:eastAsia="宋体" w:cs="Times New Roman"/>
        </w:rPr>
      </w:pPr>
      <w:r>
        <w:rPr>
          <w:rFonts w:eastAsia="宋体" w:cs="Times New Roman"/>
        </w:rPr>
        <w:t>（4）构造运动相对稳定，矿产资源丰富。县域位于察隅构造带与澜仓江-玉树构造带之间，历史上无较大地震和岩浆岩的活动痕迹；地质构造相对牢固，以怒江断裂及其次级断裂和褶皱为主，岩石类型包罗沉积岩、岩浆岩、变质岩，其中以沉积岩类出露面积较大，主要由泥页岩、碎屑岩以及大理岩为主，地层单元分布的时代横跨下石炭世至全新世；矿产资源丰富，主要发现有铜、铅、铁等10余种金属矿和煤、大理石、芒硝、建筑石材等8种非金属矿，其中以嘉玉桥大理石矿因质纯、色润、硬度高尤为出名，质地能与四川宝兴汉白玉媲美。</w:t>
      </w:r>
    </w:p>
    <w:p w14:paraId="5655F574">
      <w:pPr>
        <w:ind w:firstLine="480"/>
        <w:rPr>
          <w:rFonts w:eastAsia="宋体" w:cs="Times New Roman"/>
        </w:rPr>
      </w:pPr>
      <w:r>
        <w:rPr>
          <w:rFonts w:eastAsia="宋体" w:cs="Times New Roman"/>
          <w:szCs w:val="28"/>
        </w:rPr>
        <w:t>（5）水土流失、荒漠化不断改善。</w:t>
      </w:r>
      <w:r>
        <w:rPr>
          <w:rFonts w:eastAsia="宋体" w:cs="Times New Roman"/>
        </w:rPr>
        <w:t>受地形、气候、植被覆盖以及人类活动等自然条件的限制，县域内水土流失、荒漠化程度偏高，据统计数据显示，曾经高风险区域达县域面积的81.77%，近年来经过各级政府在治理“山水林田湖草沙冰”生态方面投入力度的加大，开展植树造林、农田复垦、植被恢复、退牧还草等举措，治理效果显著，水土流失、荒漠化情况得到大幅度改善，人居环境得到大幅度提高，生态宜居效果初显，生态系统得到健康稳固的发展。</w:t>
      </w:r>
    </w:p>
    <w:p w14:paraId="3331345A">
      <w:pPr>
        <w:ind w:firstLine="480"/>
        <w:rPr>
          <w:rFonts w:eastAsia="宋体" w:cs="Times New Roman"/>
          <w:shd w:val="clear" w:color="auto" w:fill="FFFFFF"/>
        </w:rPr>
      </w:pPr>
      <w:r>
        <w:rPr>
          <w:rFonts w:eastAsia="宋体" w:cs="Times New Roman"/>
        </w:rPr>
        <w:t>（6）污染程度低，环境质量优。洛隆县主要为农牧民聚集地，人口分布相对分散，污染源数量少，人们生活生产过程中“三废”的产量相对低，生态系统自净能力相对较高，调节能力功能较强，整体污染程度较低；据2021年统计数据表明，大气环境质量</w:t>
      </w:r>
      <w:r>
        <w:rPr>
          <w:rFonts w:eastAsia="宋体" w:cs="Times New Roman"/>
          <w:shd w:val="clear" w:color="auto" w:fill="FFFFFF"/>
        </w:rPr>
        <w:t>整体保持优良，环境空气优良率达到100%，</w:t>
      </w:r>
      <w:r>
        <w:rPr>
          <w:rFonts w:eastAsia="宋体" w:cs="Times New Roman"/>
          <w:kern w:val="0"/>
        </w:rPr>
        <w:t>满足《环境空气质量标准》（GB3095-2012）一级标准要求</w:t>
      </w:r>
      <w:r>
        <w:rPr>
          <w:rFonts w:hint="eastAsia" w:eastAsia="宋体" w:cs="Times New Roman"/>
          <w:shd w:val="clear" w:color="auto" w:fill="FFFFFF"/>
        </w:rPr>
        <w:t>；</w:t>
      </w:r>
      <w:r>
        <w:rPr>
          <w:rFonts w:eastAsia="宋体" w:cs="Times New Roman"/>
          <w:shd w:val="clear" w:color="auto" w:fill="FFFFFF"/>
        </w:rPr>
        <w:t>地表水质量优于</w:t>
      </w:r>
      <w:r>
        <w:rPr>
          <w:rFonts w:eastAsia="宋体" w:cs="Times New Roman"/>
          <w:szCs w:val="32"/>
          <w:shd w:val="clear" w:color="auto" w:fill="FFFFFF"/>
        </w:rPr>
        <w:t>《地表水环境质量标准》</w:t>
      </w:r>
      <w:r>
        <w:rPr>
          <w:rFonts w:eastAsia="宋体" w:cs="Times New Roman"/>
          <w:kern w:val="0"/>
          <w:szCs w:val="32"/>
          <w:shd w:val="clear" w:color="auto" w:fill="FFFFFF"/>
        </w:rPr>
        <w:t>Ⅲ类水质标准</w:t>
      </w:r>
      <w:r>
        <w:rPr>
          <w:rFonts w:hint="eastAsia" w:eastAsia="宋体" w:cs="Times New Roman"/>
          <w:kern w:val="0"/>
          <w:szCs w:val="32"/>
          <w:shd w:val="clear" w:color="auto" w:fill="FFFFFF"/>
        </w:rPr>
        <w:t>；</w:t>
      </w:r>
      <w:r>
        <w:rPr>
          <w:rFonts w:eastAsia="宋体" w:cs="Times New Roman"/>
          <w:kern w:val="0"/>
          <w:szCs w:val="32"/>
          <w:shd w:val="clear" w:color="auto" w:fill="FFFFFF"/>
        </w:rPr>
        <w:t>工业发展程度相对落后，人口密度较小，声环境质量保持一级</w:t>
      </w:r>
      <w:r>
        <w:rPr>
          <w:rFonts w:hint="eastAsia" w:eastAsia="宋体" w:cs="Times New Roman"/>
          <w:kern w:val="0"/>
          <w:szCs w:val="32"/>
          <w:shd w:val="clear" w:color="auto" w:fill="FFFFFF"/>
        </w:rPr>
        <w:t>标准</w:t>
      </w:r>
      <w:r>
        <w:rPr>
          <w:rFonts w:eastAsia="宋体" w:cs="Times New Roman"/>
          <w:kern w:val="0"/>
          <w:szCs w:val="32"/>
          <w:shd w:val="clear" w:color="auto" w:fill="FFFFFF"/>
        </w:rPr>
        <w:t>；土壤环境质量较好，基本</w:t>
      </w:r>
      <w:r>
        <w:rPr>
          <w:rFonts w:hint="eastAsia" w:eastAsia="宋体" w:cs="Times New Roman"/>
          <w:kern w:val="0"/>
          <w:szCs w:val="32"/>
          <w:shd w:val="clear" w:color="auto" w:fill="FFFFFF"/>
        </w:rPr>
        <w:t>未</w:t>
      </w:r>
      <w:r>
        <w:rPr>
          <w:rFonts w:eastAsia="宋体" w:cs="Times New Roman"/>
          <w:kern w:val="0"/>
          <w:szCs w:val="32"/>
          <w:shd w:val="clear" w:color="auto" w:fill="FFFFFF"/>
        </w:rPr>
        <w:t>遭受到重金属</w:t>
      </w:r>
      <w:r>
        <w:rPr>
          <w:rFonts w:eastAsia="宋体" w:cs="Times New Roman"/>
          <w:shd w:val="clear" w:color="auto" w:fill="FFFFFF"/>
        </w:rPr>
        <w:t>、致病微生物、持久性有机物的破坏；城市固废得到完全无害化处理，电磁辐射水平低于国家标准规定的电磁环境控制限值。</w:t>
      </w:r>
    </w:p>
    <w:p w14:paraId="6B579E28">
      <w:pPr>
        <w:ind w:firstLine="480"/>
        <w:rPr>
          <w:rFonts w:eastAsia="宋体" w:cs="Times New Roman"/>
          <w:szCs w:val="28"/>
        </w:rPr>
      </w:pPr>
      <w:r>
        <w:rPr>
          <w:rFonts w:eastAsia="宋体" w:cs="Times New Roman"/>
          <w:szCs w:val="28"/>
        </w:rPr>
        <w:t>（7）维持原生生态，生态环境优良。202</w:t>
      </w:r>
      <w:r>
        <w:rPr>
          <w:rFonts w:hint="eastAsia" w:eastAsia="宋体" w:cs="Times New Roman"/>
          <w:szCs w:val="28"/>
        </w:rPr>
        <w:t>0</w:t>
      </w:r>
      <w:r>
        <w:rPr>
          <w:rFonts w:eastAsia="宋体" w:cs="Times New Roman"/>
          <w:szCs w:val="28"/>
        </w:rPr>
        <w:t>年全县</w:t>
      </w:r>
      <w:r>
        <w:rPr>
          <w:rFonts w:hint="eastAsia" w:eastAsia="宋体" w:cs="Times New Roman"/>
          <w:szCs w:val="28"/>
        </w:rPr>
        <w:t>完成了生态红线的划定工作，</w:t>
      </w:r>
      <w:r>
        <w:rPr>
          <w:rFonts w:eastAsia="宋体" w:cs="Times New Roman"/>
          <w:kern w:val="0"/>
          <w:szCs w:val="32"/>
          <w:shd w:val="clear" w:color="auto" w:fill="FFFFFF"/>
        </w:rPr>
        <w:t>划定</w:t>
      </w:r>
      <w:r>
        <w:rPr>
          <w:rFonts w:eastAsia="宋体" w:cs="Times New Roman"/>
          <w:szCs w:val="28"/>
        </w:rPr>
        <w:t>生态保护红线1813km</w:t>
      </w:r>
      <w:r>
        <w:rPr>
          <w:rFonts w:eastAsia="宋体" w:cs="Times New Roman"/>
          <w:szCs w:val="28"/>
          <w:vertAlign w:val="superscript"/>
        </w:rPr>
        <w:t>2</w:t>
      </w:r>
      <w:r>
        <w:rPr>
          <w:rFonts w:eastAsia="宋体" w:cs="Times New Roman"/>
          <w:szCs w:val="28"/>
        </w:rPr>
        <w:t>（自然保护地181.92km</w:t>
      </w:r>
      <w:r>
        <w:rPr>
          <w:rFonts w:eastAsia="宋体" w:cs="Times New Roman"/>
          <w:szCs w:val="28"/>
          <w:vertAlign w:val="superscript"/>
        </w:rPr>
        <w:t>2</w:t>
      </w:r>
      <w:r>
        <w:rPr>
          <w:rFonts w:eastAsia="宋体" w:cs="Times New Roman"/>
          <w:szCs w:val="28"/>
        </w:rPr>
        <w:t>），占县域面积22.49%，主导水源涵养生态系统服务功能，均为生态功能极重要/极敏感区；全县生态环境状况指数（EI）良好，林草覆盖率达92.63%；全县森林、草地、湿地等重要生态系统和生物多样性资源基本不受人为污染或破坏，原生态程度较高；水源涵养和水文调节、防风固沙功能、水土保持功能、生物多样性保护功能基本维持稳定，随着近年各级政府对生态环境的重视，全县生态环境质量稳中有升，生态安全屏障功能得到有效维持。</w:t>
      </w:r>
    </w:p>
    <w:p w14:paraId="0A6EB4B0">
      <w:pPr>
        <w:ind w:firstLine="480"/>
        <w:rPr>
          <w:rFonts w:eastAsia="宋体" w:cs="Times New Roman"/>
          <w:szCs w:val="28"/>
        </w:rPr>
      </w:pPr>
      <w:r>
        <w:rPr>
          <w:rFonts w:eastAsia="宋体" w:cs="Times New Roman"/>
          <w:szCs w:val="28"/>
        </w:rPr>
        <w:t>得天独厚的自然资源，本底优良的生态资源以及有效的保护措施是建设生态文明</w:t>
      </w:r>
      <w:r>
        <w:rPr>
          <w:rFonts w:hint="eastAsia" w:eastAsia="宋体" w:cs="Times New Roman"/>
          <w:szCs w:val="28"/>
        </w:rPr>
        <w:t>示范县</w:t>
      </w:r>
      <w:r>
        <w:rPr>
          <w:rFonts w:eastAsia="宋体" w:cs="Times New Roman"/>
          <w:szCs w:val="28"/>
        </w:rPr>
        <w:t>的内在资本，它在建设生态文明过程中决定着规划的方向、工作方案的侧重点、工作资金的流向等。</w:t>
      </w:r>
    </w:p>
    <w:p w14:paraId="74C6D773">
      <w:pPr>
        <w:pStyle w:val="4"/>
        <w:ind w:firstLine="0" w:firstLineChars="0"/>
        <w:rPr>
          <w:rFonts w:eastAsia="宋体"/>
          <w:lang w:val="zh-CN"/>
        </w:rPr>
      </w:pPr>
      <w:r>
        <w:rPr>
          <w:rFonts w:eastAsia="宋体"/>
        </w:rPr>
        <w:t>2.1.2</w:t>
      </w:r>
      <w:r>
        <w:rPr>
          <w:rFonts w:eastAsia="宋体"/>
          <w:lang w:val="zh-CN"/>
        </w:rPr>
        <w:t>文化底蕴历史厚重，旅游开发潜力无限</w:t>
      </w:r>
    </w:p>
    <w:p w14:paraId="01F727BD">
      <w:pPr>
        <w:ind w:firstLine="480"/>
        <w:rPr>
          <w:rFonts w:eastAsia="宋体" w:cs="Times New Roman"/>
          <w:shd w:val="clear" w:color="auto" w:fill="FFFFFF"/>
        </w:rPr>
      </w:pPr>
      <w:r>
        <w:rPr>
          <w:rFonts w:eastAsia="宋体" w:cs="Times New Roman"/>
          <w:shd w:val="clear" w:color="auto" w:fill="FFFFFF"/>
        </w:rPr>
        <w:t>洛隆县主要民族为藏族，其发展历史悠久，文化底蕴浓厚，属于古卫、藏、康三部之一的康巴藏族，热巴、茶马文化独居特色。</w:t>
      </w:r>
    </w:p>
    <w:p w14:paraId="7F429C36">
      <w:pPr>
        <w:ind w:firstLine="480"/>
        <w:rPr>
          <w:rFonts w:eastAsia="宋体" w:cs="Times New Roman"/>
        </w:rPr>
      </w:pPr>
      <w:r>
        <w:rPr>
          <w:rFonts w:eastAsia="宋体" w:cs="Times New Roman"/>
          <w:shd w:val="clear" w:color="auto" w:fill="FFFFFF"/>
        </w:rPr>
        <w:t>（1）洛隆县</w:t>
      </w:r>
      <w:r>
        <w:rPr>
          <w:rFonts w:eastAsia="宋体" w:cs="Times New Roman"/>
        </w:rPr>
        <w:t>素有“热巴艺术之乡”的美誉，</w:t>
      </w:r>
      <w:r>
        <w:rPr>
          <w:rFonts w:eastAsia="宋体" w:cs="Times New Roman"/>
          <w:kern w:val="0"/>
        </w:rPr>
        <w:t>热巴文化历史悠久，</w:t>
      </w:r>
      <w:r>
        <w:rPr>
          <w:rFonts w:eastAsia="宋体" w:cs="Times New Roman"/>
        </w:rPr>
        <w:t>起源于公元十一世纪，由藏传佛教噶举派第二代祖师米拉日巴所创建，热巴的前身是西藏原始宗教"笨"教的"巫术"和"图腾舞"，以铃鼓舞为主的说、唱、谐、杂技、戏剧、气功等综合性表演艺术，它体现了粗犷、奔放、豪迈且富宗教色彩</w:t>
      </w:r>
      <w:r>
        <w:rPr>
          <w:rFonts w:eastAsia="宋体" w:cs="Times New Roman"/>
          <w:kern w:val="0"/>
        </w:rPr>
        <w:t>在民间广为流传，</w:t>
      </w:r>
      <w:r>
        <w:rPr>
          <w:rFonts w:eastAsia="宋体" w:cs="Times New Roman"/>
        </w:rPr>
        <w:t>丰富的内容、独特的风格、高超的技巧、风趣的道白和奇特的面具，又吸收了古象雄文化、</w:t>
      </w:r>
      <w:r>
        <w:fldChar w:fldCharType="begin"/>
      </w:r>
      <w:r>
        <w:instrText xml:space="preserve"> HYPERLINK "https://baike.so.com/doc/4781747-4997655.html" \t "https://baike.so.com/doc/_blank" </w:instrText>
      </w:r>
      <w:r>
        <w:fldChar w:fldCharType="separate"/>
      </w:r>
      <w:r>
        <w:rPr>
          <w:rFonts w:eastAsia="宋体" w:cs="Times New Roman"/>
        </w:rPr>
        <w:t>宗教文化</w:t>
      </w:r>
      <w:r>
        <w:rPr>
          <w:rFonts w:eastAsia="宋体" w:cs="Times New Roman"/>
        </w:rPr>
        <w:fldChar w:fldCharType="end"/>
      </w:r>
      <w:r>
        <w:rPr>
          <w:rFonts w:eastAsia="宋体" w:cs="Times New Roman"/>
        </w:rPr>
        <w:t>、民间艺术的精髓，从而成为藏族古代灿烂文化艺术中的奇葩，具有很高的</w:t>
      </w:r>
      <w:r>
        <w:fldChar w:fldCharType="begin"/>
      </w:r>
      <w:r>
        <w:instrText xml:space="preserve"> HYPERLINK "https://baike.so.com/doc/5736161-5948906.html" \t "https://baike.so.com/doc/_blank" </w:instrText>
      </w:r>
      <w:r>
        <w:fldChar w:fldCharType="separate"/>
      </w:r>
      <w:r>
        <w:rPr>
          <w:rFonts w:eastAsia="宋体" w:cs="Times New Roman"/>
        </w:rPr>
        <w:t>艺术价值</w:t>
      </w:r>
      <w:r>
        <w:rPr>
          <w:rFonts w:eastAsia="宋体" w:cs="Times New Roman"/>
        </w:rPr>
        <w:fldChar w:fldCharType="end"/>
      </w:r>
      <w:r>
        <w:rPr>
          <w:rFonts w:eastAsia="宋体" w:cs="Times New Roman"/>
        </w:rPr>
        <w:t>和研究价值；2002年洛隆县被自治区人民政府授予“热巴艺术之乡”称号，洛隆热巴在2007年被列入“国家第一批非物质文化遗产”名录，并在首届非遗节上获得“太阳神鸟金奖”，具有较强烈的地方特色，具有较高的文化价值。</w:t>
      </w:r>
    </w:p>
    <w:p w14:paraId="649E85FF">
      <w:pPr>
        <w:ind w:firstLine="480"/>
        <w:rPr>
          <w:rFonts w:eastAsia="宋体" w:cs="Times New Roman"/>
        </w:rPr>
      </w:pPr>
      <w:r>
        <w:rPr>
          <w:rFonts w:eastAsia="宋体" w:cs="Times New Roman"/>
        </w:rPr>
        <w:t>（2）洛隆县是古茶马古道北线的必经城市之一，茶马文化昌都段路线为：昌都—邦达草原—磨坡拉山口—布宿沟—加玉大峡谷—康沙镇—牧场—德通村—孜托镇—硕督镇—边坝县；茶马古道是起于唐代、兴于明清，在川、滇、藏大三角地带兴起的多民族物质文明交融和中外文明传播之路，独居特色；茶马古道是中华民族在长期的历史进程中创造的一分无比宝贵的人类文化遗产，是世界上通行里程最长的古道，它是沿线各族人民大团结的结晶；因此，茶马古道不仅是可供学术探索、文化发掘的重要遗存，在加强民族团结、维护祖国统一等方面，也具有极其重大的现实意义</w:t>
      </w:r>
      <w:r>
        <w:rPr>
          <w:rFonts w:hint="eastAsia" w:eastAsia="宋体" w:cs="Times New Roman"/>
        </w:rPr>
        <w:t>和</w:t>
      </w:r>
      <w:r>
        <w:rPr>
          <w:rFonts w:eastAsia="宋体" w:cs="Times New Roman"/>
        </w:rPr>
        <w:t>历史意义，具有较高的文化价值。</w:t>
      </w:r>
    </w:p>
    <w:p w14:paraId="4515100A">
      <w:pPr>
        <w:ind w:firstLine="480"/>
        <w:rPr>
          <w:rFonts w:eastAsia="宋体" w:cs="Times New Roman"/>
        </w:rPr>
      </w:pPr>
      <w:r>
        <w:rPr>
          <w:rFonts w:eastAsia="宋体" w:cs="Times New Roman"/>
        </w:rPr>
        <w:t>（3）洛隆县位于青藏高原东部，</w:t>
      </w:r>
      <w:r>
        <w:rPr>
          <w:rFonts w:hint="eastAsia" w:eastAsia="宋体" w:cs="Times New Roman"/>
        </w:rPr>
        <w:t>县</w:t>
      </w:r>
      <w:r>
        <w:rPr>
          <w:rFonts w:eastAsia="宋体" w:cs="Times New Roman"/>
        </w:rPr>
        <w:t>域内发育有巍峨的横断山脉、念青唐古拉山山脉、怒江绵绵水系等自然地理风光，景色秀丽，独具一格，藏区风景的秀丽一览眼前，同时别具一格的地理自然景观，让人体会到别样的异地风光，这些自然风光具有</w:t>
      </w:r>
      <w:r>
        <w:rPr>
          <w:rFonts w:hint="eastAsia" w:eastAsia="宋体" w:cs="Times New Roman"/>
        </w:rPr>
        <w:t>较</w:t>
      </w:r>
      <w:r>
        <w:rPr>
          <w:rFonts w:eastAsia="宋体" w:cs="Times New Roman"/>
        </w:rPr>
        <w:t>大的旅游开发价值；县域内自然景观较为出名的主要有念青唐古拉山及巴宗峡谷、怒江峡谷、怒江大转弯、背水仙女山、珠姆马鞍山、德尼桑都巴日神山、巴堆神山、尼布宗神山、荣拉坚赞大山、倾多拉山等，卓玛朗措湖、巴洞措湖、麻腊措湖、夏嘎措湖，旺西温泉、曲日布谷温泉、学安温泉，俄西田园风光、丁达拉普巴溶洞景观、瓦河梅朵瀑布等；其中最为出名的自然景观为巴宗大峡谷、怒江大转弯、卓玛朗措湖国家湿地公园，开发旅游价值较大。</w:t>
      </w:r>
    </w:p>
    <w:p w14:paraId="05BF6D8C">
      <w:pPr>
        <w:ind w:firstLine="480"/>
        <w:rPr>
          <w:rFonts w:eastAsia="宋体" w:cs="Times New Roman"/>
          <w:szCs w:val="28"/>
        </w:rPr>
      </w:pPr>
      <w:r>
        <w:rPr>
          <w:rFonts w:eastAsia="宋体" w:cs="Times New Roman"/>
        </w:rPr>
        <w:t>（4）洛隆县悠久的历史，孕育出众多的人文景观，主要有清代汉墓群、硕督古城墙、硕般多宗遗址、硕督十八军宿营地、洛宗遗址、加玉扎嗄汉子沟摩崖石刻、加玉古桥和鲁康遗址、卡萨宗古粮仓遗址、拉荣八相塔殿遗址、秀旺堆大型藏文石刻群、达吉塔林遗址、神槐树、柔旺卡石棺墓、玖玛墓葬群、布登宫石棺墓、烈士陵园等历史遗迹，及硕督寺、义章寺、朗拉寺、孜托寺、拉卡寺、达吉寺、查根寺等寺庙，具有较高的文化价值，建立人文景观，开发旅游和文化宣传，具有吸引大量旅客资源潜力。</w:t>
      </w:r>
    </w:p>
    <w:p w14:paraId="2FA7D67E">
      <w:pPr>
        <w:ind w:firstLine="480"/>
        <w:rPr>
          <w:rFonts w:eastAsia="宋体" w:cs="Times New Roman"/>
        </w:rPr>
      </w:pPr>
      <w:r>
        <w:rPr>
          <w:rFonts w:eastAsia="宋体" w:cs="Times New Roman"/>
        </w:rPr>
        <w:t>大力开发和宣传洛隆县潜在的文化、自然景观资源有利于带动当地经济的发展，将潜在的资源获得有效开发利用，转化为现实的经济优势，这是建设生态文明的重要保障。</w:t>
      </w:r>
    </w:p>
    <w:p w14:paraId="65CF12D6">
      <w:pPr>
        <w:pStyle w:val="4"/>
        <w:ind w:firstLine="0" w:firstLineChars="0"/>
        <w:rPr>
          <w:rFonts w:eastAsia="宋体"/>
          <w:lang w:val="zh-CN"/>
        </w:rPr>
      </w:pPr>
      <w:bookmarkStart w:id="118" w:name="_Toc26432"/>
      <w:r>
        <w:rPr>
          <w:rFonts w:eastAsia="宋体"/>
          <w:lang w:val="zh-CN"/>
        </w:rPr>
        <w:t>2.1.3产业结构逐渐优化，经济发展势头未来可期</w:t>
      </w:r>
    </w:p>
    <w:bookmarkEnd w:id="118"/>
    <w:p w14:paraId="0B48EEDF">
      <w:pPr>
        <w:ind w:firstLine="480"/>
        <w:rPr>
          <w:rFonts w:eastAsia="宋体" w:cs="Times New Roman"/>
        </w:rPr>
      </w:pPr>
      <w:r>
        <w:rPr>
          <w:rFonts w:eastAsia="宋体" w:cs="Times New Roman"/>
        </w:rPr>
        <w:t>洛隆县整个地势西北部高，东南低，交通不便，自然条件恶劣，自然经济条件基础较差，传统产业中第一产业（农业）占比较大，产业结构分布不符合现代经济的发展，洛隆县经济来源单一，经济总量不高，发展潜力远景小；在进入国家“十三五”、“十四五”规划发展战略后，深入落实自治区“两屏四地一通道”发展思路、“一核一圈两带三区”发展新格局和昌都建设藏东强市的任务要求，紧紧把握国家实施新时代西部大开发、“一带一路”、长江经济带、对口援藏等战略机遇，在洛隆县各级政府的不断努力下，全力开展经济建设，深入贯彻落实科学发展，合理调整产业结构比例，使产业结构健康发展，经济发展质量稳步提升，经济发展初见成效，势头强劲，未来可期，有广阔的发展潜力。</w:t>
      </w:r>
    </w:p>
    <w:p w14:paraId="0BC6FD00">
      <w:pPr>
        <w:ind w:firstLine="480"/>
        <w:rPr>
          <w:rFonts w:eastAsia="宋体" w:cs="Times New Roman"/>
        </w:rPr>
      </w:pPr>
      <w:r>
        <w:rPr>
          <w:rFonts w:eastAsia="宋体" w:cs="Times New Roman"/>
        </w:rPr>
        <w:t>（1）科学合理调整第一产业，深入改革，科学发展，农业综合生产力进一步增强，经济效益增长加速。洛隆县围绕“农牧民增收、农牧业增收、农牧区稳定”目标，围绕昌都市委“五大养殖基地、七大种植基地”的产业布局，积极推进扶贫产业项目的发展，牢固树立并切实贯彻“创新、协调、绿色、开放、共享”的发展理念，对第一产业进行深入改革；在种植业方面，在保证产量的情况下，推行开展“特色精品农产品”、“土地流转试点”等，截止2021年底，农作物总产量达到8997.9万斤，其中粮食作物产量达5403.8万斤，经济作物产量达3186.7万斤，饲草产量达407.4万斤，全县耕地8.78万亩，农作物播种面积9.532万亩，其中粮食作物播种面积为7.83万亩，经济作物种植面积为1.39万亩，饲草种植面积为0.312万亩，青稞“藏青2000”一级良种繁育田0.1171万亩；“藏青2000”一、二级良种青稞繁育田1.002万亩，青稞“喜拉22号”一级良种繁育田0.134万亩、青稞“喜拉22号”二级良种繁育田0.3876万亩，冬小麦“山冬7号”一级良种繁育田0.065万亩，冬小麦“山冬7号”级良种繁育田0.1282万亩；在畜牧业养殖方面，积极推行发挥新型经营主体带动作用，积极推行品种改良，积极做好产业参展宣传，展会营销和电子商务助力产品“走出去”，加强产业技能培训等措施，截止2021年底，牲畜存栏数175184头，新生仔畜数41395头，牲畜出栏37904，奶产量9042.5吨，肉产量7152.42吨（其中牛肉产量5202.1吨，猪肉产量1731吨、羊肉产量212吨，鸡肉产量7.32吨），蛋产量10.31吨；在林业方面，贯彻落实“绿水青山就是金山银山、冰天雪地也是金山银山”的思想，大力推进绿色生态，采取植树造林、退牧还草、退耕还林、清零“无树村”等举措，加快建设“卓玛朗措”国家级湿地公园的建设，有利的保证了洛隆生态环境维持原生态，促进了人类与自然的和谐共处；种植业科技项目田间净度、纯度、产量等均达到要求。洛隆县在农业产业改革成就是显著的，采取培育“特色精品农产品”、“良种青稞种子”、积极推进畜牧业产品售卖等方式，使农业产品变成现实经济</w:t>
      </w:r>
      <w:r>
        <w:rPr>
          <w:rFonts w:hint="eastAsia" w:eastAsia="宋体" w:cs="Times New Roman"/>
        </w:rPr>
        <w:t>，</w:t>
      </w:r>
      <w:r>
        <w:rPr>
          <w:rFonts w:eastAsia="宋体" w:cs="Times New Roman"/>
        </w:rPr>
        <w:t>2021年全年实现第一产业增加值2.72亿元。</w:t>
      </w:r>
    </w:p>
    <w:p w14:paraId="75E5BF73">
      <w:pPr>
        <w:widowControl w:val="0"/>
        <w:ind w:firstLine="480"/>
        <w:jc w:val="both"/>
        <w:rPr>
          <w:rFonts w:eastAsia="宋体" w:cs="Times New Roman"/>
        </w:rPr>
      </w:pPr>
      <w:r>
        <w:rPr>
          <w:rFonts w:eastAsia="宋体" w:cs="Times New Roman"/>
        </w:rPr>
        <w:t>（2）利用自然资源优势，合理规划布局实现第二产业增收。受交通、文化、地理以及经济发展水平等因素的影响，洛隆县第二产业一直发展滞后，处于停滞不前的状态；传统的第二产业主要有砂石矿采场、水电站、光伏电站、民族特色食品、服装加工、异地搬迁民房改造等方面发展能力有限；进入“十三五规划”以来，洛隆县在深化改革方面投入大量资金，在招商引资、技术深造、完善供应链、产业扶贫、政府扶持等方面深化改革，以地方龙头企业为根基，推进小产业与大市场的对接，建设发展产业园区，在延伸产业链上下功夫，完善形成产、展、销的蝴蝶效应。具体措施有：依托自然资源建立清洁能源开发示范基地，开发水能和太阳能，开发光伏电站和水电站、开发温泉利用；依托农业区位定位建设特色精品农产品供给基地，借助“洛宗”糌粑口碑和品牌影响力，提供特色青稞系列，建立糌粑饼干、青稞挂面、糕点、青稞米生产基地；建立温室大棚蔬菜、苗圃种植基地；通过招商引资，鼓励外资投入到县城的经济建设中；鼓励个体户自主创业力度；成立专项产品供销合作社，促进产品的销售，采取建立公司+合作社+基地+农户的模式完成种植任务；推进特色文化产品，在做优糌粑产品和米汉堡的基础上，大力开展洛宗文化特色产品，林下资源加工包装等形成品牌一体化推进；在藏香刀加工、陶艺技术、绘画加工、根雕技术、民族服饰等融入藏东特色文化和藏汉交融文化，使各类产品富有特色内涵，促进了第二产业的发展；截止2021，通过政府引导、政策推动、项目带动、龙头拉动、农户行动等多措并举，产业扶贫取得显著成效；产业分红资金451万元，产业脱贫一批7461人，预计人均增收604元，企业（合作社）发放工资性收入约927.61万元，企业（合作社）采购本地群众物资（饲草、牛角、牛皮等）为480.43万元，特色产业效益全面惠及农牧民群众。</w:t>
      </w:r>
    </w:p>
    <w:p w14:paraId="06BFE8C0">
      <w:pPr>
        <w:widowControl w:val="0"/>
        <w:ind w:firstLine="480"/>
        <w:jc w:val="both"/>
        <w:rPr>
          <w:rFonts w:eastAsia="宋体" w:cs="Times New Roman"/>
          <w:szCs w:val="28"/>
        </w:rPr>
      </w:pPr>
      <w:r>
        <w:rPr>
          <w:rFonts w:eastAsia="宋体" w:cs="Times New Roman"/>
        </w:rPr>
        <w:t>（3）第三产业发展持续稳定，未来可期。着力于国家“十</w:t>
      </w:r>
      <w:r>
        <w:rPr>
          <w:rFonts w:hint="eastAsia" w:eastAsia="宋体" w:cs="Times New Roman"/>
        </w:rPr>
        <w:t>四</w:t>
      </w:r>
      <w:r>
        <w:rPr>
          <w:rFonts w:eastAsia="宋体" w:cs="Times New Roman"/>
        </w:rPr>
        <w:t>五”建设规划、“振兴乡村”规划、“新农村建设”规划，洛隆县政府制定了一系列规划用于发展第三产业；</w:t>
      </w:r>
      <w:r>
        <w:rPr>
          <w:rFonts w:eastAsia="宋体" w:cs="Times New Roman"/>
          <w:szCs w:val="28"/>
        </w:rPr>
        <w:t>深入挖掘热巴文化、茶马古道文化、洛宗糌粑文化、藏家民宿文化、农耕文化、自然生态文化、宗教特色文化为支撑，保护性开发怒江峡谷、巴宗峡谷、卓玛朗措、巴洞措湖、念青唐古拉山等自然景观为抓手打造特色产品，加快以“农家乐、藏家乐”为代表的乡村旅游发展步伐，着力发展富有洛隆特色的探秘游、体验游、观景游、购物游、乡村游、红色文化游、乡村休闲游、山水生态游等，努力打造文化旅游胜地；积极推动个体工商户、零售商、农牧民合作社、宾馆、餐饮等文化旅游次生行业，带动经济的增加；2021年全年实现新增企业58家，个体工商户358户，农牧民合作社6户，全年接待游客3.4万人次，实现旅游收入422.9万元，同比增长12.7%，旅游规模有明显增长；伴随着热巴文化、茶马古道文化的挖掘与开发，卓玛朗措国家湿地公园的基础性建设，交通条件的改善，相信在不久的将来，“卓卓康巴，魅力洛隆”能吸引更多的游客到来，带动全县经济的飞速发展。</w:t>
      </w:r>
    </w:p>
    <w:p w14:paraId="3E6CA6DF">
      <w:pPr>
        <w:pStyle w:val="20"/>
        <w:ind w:left="0" w:leftChars="0" w:firstLine="480"/>
        <w:jc w:val="both"/>
        <w:rPr>
          <w:rFonts w:ascii="Times New Roman" w:hAnsi="Times New Roman"/>
          <w:lang w:val="zh-CN"/>
        </w:rPr>
      </w:pPr>
      <w:r>
        <w:rPr>
          <w:rFonts w:ascii="Times New Roman" w:hAnsi="Times New Roman"/>
          <w:szCs w:val="28"/>
        </w:rPr>
        <w:t>伴随着洛隆县产业结构完善和升级改造，产业结构趋于合理，产业链不断完善，产业趋于模块化规模化，全县全年GDP总量较以往实现了跨越式的飞跃，人民增收，生活富裕，截止2020年底，全县完成了贫困人口摘帽脱贫，人均可支配收入进一步增加；产业改革带来的福利转变为现实经济价值是生态文明建设过程中重要的</w:t>
      </w:r>
      <w:r>
        <w:rPr>
          <w:rFonts w:hint="eastAsia" w:ascii="Times New Roman" w:hAnsi="Times New Roman"/>
          <w:szCs w:val="28"/>
        </w:rPr>
        <w:t>成效</w:t>
      </w:r>
      <w:r>
        <w:rPr>
          <w:rFonts w:ascii="Times New Roman" w:hAnsi="Times New Roman"/>
          <w:szCs w:val="28"/>
        </w:rPr>
        <w:t>。</w:t>
      </w:r>
      <w:bookmarkStart w:id="119" w:name="_Toc25204"/>
    </w:p>
    <w:p w14:paraId="2CD8B014">
      <w:pPr>
        <w:pStyle w:val="4"/>
        <w:ind w:firstLine="0" w:firstLineChars="0"/>
        <w:rPr>
          <w:rFonts w:eastAsia="宋体"/>
        </w:rPr>
      </w:pPr>
      <w:r>
        <w:rPr>
          <w:rFonts w:eastAsia="宋体"/>
        </w:rPr>
        <w:t>2.1.4原生态程度高，后发优势凸显</w:t>
      </w:r>
    </w:p>
    <w:p w14:paraId="7DDE8528">
      <w:pPr>
        <w:pStyle w:val="20"/>
        <w:ind w:left="0" w:leftChars="0" w:firstLine="480"/>
        <w:jc w:val="both"/>
        <w:rPr>
          <w:rFonts w:ascii="Times New Roman" w:hAnsi="Times New Roman"/>
          <w:szCs w:val="28"/>
        </w:rPr>
      </w:pPr>
      <w:r>
        <w:rPr>
          <w:rFonts w:ascii="Times New Roman" w:hAnsi="Times New Roman"/>
          <w:szCs w:val="28"/>
        </w:rPr>
        <w:t>西藏一直以来就有“最后一片净土”的美誉，“最后一片净土”不仅指风景如画、心灵圣洁，也寓意了人类、大自然自身影响产生的污染物对生态环境影响小，保留了较原生的生态；洛隆县也是“最后一片净土”的一份，由于海拔较高、县域面积大，地形切割较大、海拔高差较大、交通网络不发达、人口相对稀疏等原因，造成人类对自然的开发利用程度较低，人们生活较原始，这反而使生态环境污染程度降到了最低；地表水、地下水、大气、</w:t>
      </w:r>
      <w:r>
        <w:rPr>
          <w:rFonts w:hint="eastAsia" w:ascii="Times New Roman" w:hAnsi="Times New Roman"/>
          <w:szCs w:val="28"/>
        </w:rPr>
        <w:t>土壤</w:t>
      </w:r>
      <w:r>
        <w:rPr>
          <w:rFonts w:ascii="Times New Roman" w:hAnsi="Times New Roman"/>
          <w:szCs w:val="28"/>
        </w:rPr>
        <w:t>等质量优越，自然资源充沛；洛隆县委县政府长期以来都十分重视生态环境的保护工作，多年来大力开展植树造林、退牧还草（湿）及草原生态治理，全力开展污染</w:t>
      </w:r>
      <w:r>
        <w:rPr>
          <w:rFonts w:hint="eastAsia" w:ascii="Times New Roman" w:hAnsi="Times New Roman"/>
          <w:szCs w:val="28"/>
          <w:lang w:val="en-US" w:eastAsia="zh-CN"/>
        </w:rPr>
        <w:t>防治</w:t>
      </w:r>
      <w:bookmarkStart w:id="776" w:name="_GoBack"/>
      <w:bookmarkEnd w:id="776"/>
      <w:r>
        <w:rPr>
          <w:rFonts w:ascii="Times New Roman" w:hAnsi="Times New Roman"/>
          <w:szCs w:val="28"/>
        </w:rPr>
        <w:t>攻坚战，保持了较好的生态环境，避免了先污染后治理的发展模式；在生态环境日益成为稀缺资源的国际发展背景下，洛隆县虽然经济基础差，发展能力有限，经济综合实力薄弱，但优越的原生态环境能成为洛隆县发展的后发优势；由于先期污染少，原生态程度高，在生态文明城市建设过程中对生态治理消耗的资金投入少，经济压力小，更有利于生态环境的建设，后发优势凸显；随着昌都市对市域内规划定位的完善，洛隆县产业结构的调整，交通、电力等条件的改善，加强生态环境的保护工作，洛隆县的后发优势会逐步凸显，生态文明建设必将成为洛隆经济崛起的重要引擎。</w:t>
      </w:r>
    </w:p>
    <w:p w14:paraId="32A6192D">
      <w:pPr>
        <w:pStyle w:val="4"/>
        <w:ind w:firstLine="0" w:firstLineChars="0"/>
        <w:rPr>
          <w:rFonts w:eastAsia="宋体"/>
        </w:rPr>
      </w:pPr>
      <w:r>
        <w:rPr>
          <w:rFonts w:eastAsia="宋体"/>
          <w:lang w:val="zh-CN"/>
        </w:rPr>
        <w:t>2.1.</w:t>
      </w:r>
      <w:r>
        <w:rPr>
          <w:rFonts w:eastAsia="宋体"/>
        </w:rPr>
        <w:t>5</w:t>
      </w:r>
      <w:r>
        <w:rPr>
          <w:rFonts w:hint="eastAsia" w:eastAsia="宋体"/>
        </w:rPr>
        <w:t>县委</w:t>
      </w:r>
      <w:r>
        <w:rPr>
          <w:rFonts w:eastAsia="宋体"/>
          <w:lang w:val="zh-CN"/>
        </w:rPr>
        <w:t>县政府高度重视生态文明建设</w:t>
      </w:r>
      <w:bookmarkEnd w:id="119"/>
    </w:p>
    <w:p w14:paraId="71EC9DF8">
      <w:pPr>
        <w:ind w:firstLine="480"/>
        <w:jc w:val="both"/>
        <w:rPr>
          <w:rFonts w:eastAsia="宋体" w:cs="Times New Roman"/>
          <w:szCs w:val="28"/>
        </w:rPr>
      </w:pPr>
      <w:r>
        <w:rPr>
          <w:rFonts w:eastAsia="宋体" w:cs="Times New Roman"/>
          <w:szCs w:val="28"/>
        </w:rPr>
        <w:t>洛隆县委、县政府始终牢固树立“绿水青山、冰天雪地就是金山银山”的理念，积极推动生态文明建设，始终坚持“创新、协调、绿色、开放、共享”的发展，正确处理发展和生态之间的关系，把生态文明建设放在更加突出的位置，筑牢生态安全屏障，坚持发展与生态环境保护紧密衔接，严格遵守生态功能区划，科学规划建设布局，以改善环境质量为核心，强化环境综合治理，着力推进绿色发展，努力建设“山青水净</w:t>
      </w:r>
      <w:r>
        <w:rPr>
          <w:rFonts w:hint="eastAsia" w:eastAsia="宋体" w:cs="Times New Roman"/>
          <w:szCs w:val="28"/>
        </w:rPr>
        <w:t>波</w:t>
      </w:r>
      <w:r>
        <w:rPr>
          <w:rFonts w:eastAsia="宋体" w:cs="Times New Roman"/>
          <w:szCs w:val="28"/>
        </w:rPr>
        <w:t>绿天蓝”新洛隆、怒江流域重要生态保护地；当地政府制定了《西藏自治区昌都市洛隆县环境保护和生态建设规划》，制定生态环境保护职责分工方案，健全领导干部生态环境损害责任追究和环境保护目标考核制度；同时加大环保领域财政投入，加快大气污染治理、城镇生活垃圾治理、城镇生活污水治理，以及乡镇集中式饮用水源地规范化建设；出台《洛隆县农村人居环境整治三年行动实施方案》，加快农业废弃物综合利用、畜禽粪便综合利用、无害化卫生厕所普及等农村人居环境改善。加强环保科技支撑，基本构建了政府为主导、企业为主体、社会组织和公众共同参与的环境治理体系，生态环境状况得到明显改善。大力实施“生态文明建设战略”，建立健全生态文明建设制度体系，着力培育生态文化，深入实施重大生态工程，大力发展生态经济，取得显著成效。</w:t>
      </w:r>
    </w:p>
    <w:p w14:paraId="376A29F8">
      <w:pPr>
        <w:ind w:firstLine="480"/>
        <w:jc w:val="both"/>
        <w:rPr>
          <w:rFonts w:eastAsia="宋体" w:cs="Times New Roman"/>
          <w:sz w:val="32"/>
          <w:szCs w:val="32"/>
        </w:rPr>
      </w:pPr>
      <w:r>
        <w:rPr>
          <w:rFonts w:eastAsia="宋体" w:cs="Times New Roman"/>
          <w:szCs w:val="28"/>
        </w:rPr>
        <w:t>（1）全力打好蓝天碧水净土保卫战。近年来，洛隆县以加快建设生态经济强县为目标，扎实推进“三大战役”，积极开展环境综合整治，强化环境执法监管。全面推进“河湖长制工作”。2021年全县主要河流、湖泊水质保持良好，大气环境质量优良率达到100%；开展河道、矿山等专项整治工作，下发限期整改通知书17份、关停取缔企业8家；全年完成累计造林总面积1622亩、造林12万株、网围栏30913米。深入开展乡风文明建设，推动农牧区人居环境整治和厕所革命。中央环保督查、自治区第二环境保护督察组督查反馈问题均达到整改要求。</w:t>
      </w:r>
    </w:p>
    <w:p w14:paraId="47A1706B">
      <w:pPr>
        <w:ind w:firstLine="480"/>
        <w:jc w:val="both"/>
        <w:rPr>
          <w:rFonts w:eastAsia="宋体" w:cs="Times New Roman"/>
          <w:szCs w:val="28"/>
        </w:rPr>
      </w:pPr>
      <w:r>
        <w:rPr>
          <w:rFonts w:eastAsia="宋体" w:cs="Times New Roman"/>
          <w:szCs w:val="28"/>
        </w:rPr>
        <w:t>（2）</w:t>
      </w:r>
      <w:r>
        <w:rPr>
          <w:rFonts w:eastAsia="宋体" w:cs="Times New Roman"/>
          <w:szCs w:val="28"/>
          <w:lang w:val="zh-CN"/>
        </w:rPr>
        <w:t>环境质量持续保持良好。</w:t>
      </w:r>
      <w:r>
        <w:rPr>
          <w:rFonts w:eastAsia="宋体" w:cs="Times New Roman"/>
          <w:szCs w:val="28"/>
        </w:rPr>
        <w:t>2021年洛隆县各监测点环境空气监测项目均能满足《环境空气质量标准》（GB3095-2012）一级标准要求；水环境质量优良，</w:t>
      </w:r>
      <w:r>
        <w:rPr>
          <w:rFonts w:hint="eastAsia" w:eastAsia="宋体" w:cs="Times New Roman"/>
          <w:szCs w:val="28"/>
        </w:rPr>
        <w:t>监</w:t>
      </w:r>
      <w:r>
        <w:rPr>
          <w:rFonts w:eastAsia="宋体" w:cs="Times New Roman"/>
          <w:szCs w:val="28"/>
        </w:rPr>
        <w:t>控断面水质全部达到或优于国家Ⅲ类标准，城镇集中式饮用水水源地水质达标率100%；农村土壤环境质量达到《土壤环境质量农用地土壤污染风险管控标准（GB15618-2018）》中农用地土壤污染风险筛选值标准，环境质量居全市前列；县域绝大部</w:t>
      </w:r>
      <w:r>
        <w:rPr>
          <w:rFonts w:hint="eastAsia" w:eastAsia="宋体" w:cs="Times New Roman"/>
          <w:szCs w:val="28"/>
        </w:rPr>
        <w:t>分区域</w:t>
      </w:r>
      <w:r>
        <w:rPr>
          <w:rFonts w:eastAsia="宋体" w:cs="Times New Roman"/>
          <w:szCs w:val="28"/>
        </w:rPr>
        <w:t>基本没有受到人类活动的污染，是全国最洁净的环境本底区之一。</w:t>
      </w:r>
    </w:p>
    <w:p w14:paraId="2E9642F7">
      <w:pPr>
        <w:ind w:firstLine="480"/>
        <w:jc w:val="both"/>
        <w:rPr>
          <w:rFonts w:eastAsia="宋体" w:cs="Times New Roman"/>
          <w:szCs w:val="28"/>
        </w:rPr>
      </w:pPr>
      <w:r>
        <w:rPr>
          <w:rFonts w:eastAsia="宋体" w:cs="Times New Roman"/>
          <w:szCs w:val="28"/>
        </w:rPr>
        <w:t>（3）生态保护初现成效。近年来洛隆县把经济社会发展同生态文明建设相结合，深入实施山水林田湖草一体化生态保护和修复，生态建设进展顺利，全县继续以实施天然林资源保护和退耕还林工程为重点，自然生态系统得到有效保护。全县大力实施森林城市建设、退耕还林、拆房还绿、滨河改造；森林资源得到有效管护，</w:t>
      </w:r>
      <w:r>
        <w:rPr>
          <w:rFonts w:eastAsia="宋体" w:cs="Times New Roman"/>
          <w:lang w:bidi="en-US"/>
        </w:rPr>
        <w:t>2021年</w:t>
      </w:r>
      <w:r>
        <w:rPr>
          <w:rFonts w:eastAsia="宋体" w:cs="Times New Roman"/>
        </w:rPr>
        <w:t>洛隆县行政区域内</w:t>
      </w:r>
      <w:r>
        <w:rPr>
          <w:rFonts w:eastAsia="宋体" w:cs="Times New Roman"/>
          <w:szCs w:val="28"/>
        </w:rPr>
        <w:t>乔木林面积1720.87</w:t>
      </w:r>
      <w:r>
        <w:rPr>
          <w:rFonts w:hint="eastAsia" w:eastAsia="宋体" w:cs="Times New Roman"/>
          <w:szCs w:val="28"/>
        </w:rPr>
        <w:t>平方公里</w:t>
      </w:r>
      <w:r>
        <w:rPr>
          <w:rFonts w:eastAsia="宋体" w:cs="Times New Roman"/>
          <w:szCs w:val="28"/>
        </w:rPr>
        <w:t>、灌木林面积3163.80</w:t>
      </w:r>
      <w:r>
        <w:rPr>
          <w:rFonts w:hint="eastAsia" w:eastAsia="宋体" w:cs="Times New Roman"/>
          <w:szCs w:val="28"/>
        </w:rPr>
        <w:t>平方公里</w:t>
      </w:r>
      <w:r>
        <w:rPr>
          <w:rFonts w:eastAsia="宋体" w:cs="Times New Roman"/>
          <w:szCs w:val="28"/>
        </w:rPr>
        <w:t>，林地</w:t>
      </w:r>
      <w:r>
        <w:rPr>
          <w:rFonts w:eastAsia="宋体" w:cs="Times New Roman"/>
        </w:rPr>
        <w:t>总面积4918.62</w:t>
      </w:r>
      <w:r>
        <w:rPr>
          <w:rFonts w:hint="eastAsia" w:eastAsia="宋体" w:cs="Times New Roman"/>
          <w:szCs w:val="28"/>
        </w:rPr>
        <w:t>平方公里</w:t>
      </w:r>
      <w:r>
        <w:rPr>
          <w:rFonts w:eastAsia="宋体" w:cs="Times New Roman"/>
        </w:rPr>
        <w:t>，草地总面积2547.93</w:t>
      </w:r>
      <w:r>
        <w:rPr>
          <w:rFonts w:hint="eastAsia" w:eastAsia="宋体" w:cs="Times New Roman"/>
          <w:szCs w:val="28"/>
        </w:rPr>
        <w:t>平方公里</w:t>
      </w:r>
      <w:r>
        <w:rPr>
          <w:rFonts w:eastAsia="宋体" w:cs="Times New Roman"/>
        </w:rPr>
        <w:t>，林草覆盖面积7466.56</w:t>
      </w:r>
      <w:r>
        <w:rPr>
          <w:rFonts w:hint="eastAsia" w:eastAsia="宋体" w:cs="Times New Roman"/>
          <w:szCs w:val="28"/>
        </w:rPr>
        <w:t>平方公里</w:t>
      </w:r>
      <w:r>
        <w:rPr>
          <w:rFonts w:eastAsia="宋体" w:cs="Times New Roman"/>
        </w:rPr>
        <w:t>，林草覆盖率</w:t>
      </w:r>
      <w:r>
        <w:rPr>
          <w:rFonts w:hint="eastAsia" w:eastAsia="宋体" w:cs="Times New Roman"/>
        </w:rPr>
        <w:t>达</w:t>
      </w:r>
      <w:r>
        <w:rPr>
          <w:rFonts w:eastAsia="宋体" w:cs="Times New Roman"/>
        </w:rPr>
        <w:t>92.63%</w:t>
      </w:r>
      <w:r>
        <w:rPr>
          <w:rFonts w:eastAsia="宋体" w:cs="Times New Roman"/>
          <w:szCs w:val="28"/>
        </w:rPr>
        <w:t>。</w:t>
      </w:r>
    </w:p>
    <w:p w14:paraId="0101B176">
      <w:pPr>
        <w:ind w:firstLine="480"/>
        <w:jc w:val="both"/>
        <w:rPr>
          <w:rFonts w:eastAsia="宋体" w:cs="Times New Roman"/>
          <w:szCs w:val="28"/>
        </w:rPr>
      </w:pPr>
      <w:bookmarkStart w:id="120" w:name="_Toc14355"/>
      <w:r>
        <w:rPr>
          <w:rFonts w:eastAsia="宋体" w:cs="Times New Roman"/>
          <w:szCs w:val="28"/>
        </w:rPr>
        <w:t>（4）生态建设成绩显著。洛隆县以国家级生态示范县创建为目标，以生态家园建设、美丽乡村建设、生态</w:t>
      </w:r>
      <w:r>
        <w:rPr>
          <w:rFonts w:hint="eastAsia" w:eastAsia="宋体" w:cs="Times New Roman"/>
          <w:szCs w:val="28"/>
        </w:rPr>
        <w:t>文明示范</w:t>
      </w:r>
      <w:r>
        <w:rPr>
          <w:rFonts w:eastAsia="宋体" w:cs="Times New Roman"/>
          <w:szCs w:val="28"/>
        </w:rPr>
        <w:t>乡镇建设为抓手，形成县委主导、政府主抓、部门联动、群众参与的创建氛围；</w:t>
      </w:r>
      <w:r>
        <w:rPr>
          <w:rFonts w:eastAsia="宋体" w:cs="Times New Roman"/>
        </w:rPr>
        <w:t>生态</w:t>
      </w:r>
      <w:r>
        <w:rPr>
          <w:rFonts w:eastAsia="宋体" w:cs="Times New Roman"/>
          <w:szCs w:val="28"/>
        </w:rPr>
        <w:t>工业、生态农业、生态宜居、生态旅游、生态能力建设全面提升；2021年洛隆县已完成了</w:t>
      </w:r>
      <w:r>
        <w:rPr>
          <w:rFonts w:hint="eastAsia" w:eastAsia="宋体" w:cs="Times New Roman"/>
          <w:szCs w:val="28"/>
        </w:rPr>
        <w:t>2个自治区生态文明建设示范村，剩余示范村、示范乡（镇）的工作正在进行。</w:t>
      </w:r>
    </w:p>
    <w:p w14:paraId="7AB01287">
      <w:pPr>
        <w:pStyle w:val="3"/>
        <w:widowControl/>
        <w:spacing w:before="120"/>
        <w:ind w:firstLine="0" w:firstLineChars="0"/>
        <w:rPr>
          <w:rFonts w:ascii="Times New Roman" w:hAnsi="Times New Roman" w:eastAsia="宋体"/>
          <w:szCs w:val="32"/>
          <w:lang w:val="zh-CN"/>
        </w:rPr>
      </w:pPr>
      <w:bookmarkStart w:id="121" w:name="_Toc32118"/>
      <w:bookmarkStart w:id="122" w:name="_Toc105576319"/>
      <w:r>
        <w:rPr>
          <w:rFonts w:ascii="Times New Roman" w:hAnsi="Times New Roman" w:eastAsia="宋体"/>
          <w:szCs w:val="32"/>
          <w:lang w:val="zh-CN"/>
        </w:rPr>
        <w:t>2.2劣势</w:t>
      </w:r>
      <w:bookmarkEnd w:id="120"/>
      <w:r>
        <w:rPr>
          <w:rFonts w:ascii="Times New Roman" w:hAnsi="Times New Roman" w:eastAsia="宋体"/>
          <w:szCs w:val="32"/>
          <w:lang w:val="zh-CN"/>
        </w:rPr>
        <w:t>分析</w:t>
      </w:r>
      <w:bookmarkEnd w:id="121"/>
      <w:bookmarkEnd w:id="122"/>
    </w:p>
    <w:p w14:paraId="1A9D3926">
      <w:pPr>
        <w:pStyle w:val="4"/>
        <w:ind w:firstLine="0" w:firstLineChars="0"/>
        <w:rPr>
          <w:rFonts w:eastAsia="宋体"/>
          <w:lang w:val="zh-CN"/>
        </w:rPr>
      </w:pPr>
      <w:bookmarkStart w:id="123" w:name="_Toc10162"/>
      <w:r>
        <w:rPr>
          <w:rFonts w:eastAsia="宋体"/>
          <w:lang w:val="zh-CN"/>
        </w:rPr>
        <w:t>2.2.1经济规模小，</w:t>
      </w:r>
      <w:bookmarkEnd w:id="123"/>
      <w:r>
        <w:rPr>
          <w:rFonts w:eastAsia="宋体"/>
          <w:lang w:val="zh-CN"/>
        </w:rPr>
        <w:t>发展层次低</w:t>
      </w:r>
    </w:p>
    <w:p w14:paraId="3D3034F9">
      <w:pPr>
        <w:ind w:firstLine="480"/>
        <w:rPr>
          <w:rFonts w:eastAsia="宋体" w:cs="Times New Roman"/>
          <w:szCs w:val="28"/>
        </w:rPr>
      </w:pPr>
      <w:r>
        <w:rPr>
          <w:rFonts w:eastAsia="宋体" w:cs="Times New Roman"/>
          <w:szCs w:val="28"/>
        </w:rPr>
        <w:t>受基础条件的限制，洛隆县经济总量规模小，发展层次低，基础薄弱，现代农业、绿色矿业、旅游业尚处于起步阶段，缺乏支柱产业和龙头企业，基础建设、投资以及财税收入过度依赖中央资金、对口援藏资金；全县产业发展层次低，第一产业在国民经济中占比较大，第二产业基础薄弱，发展水平低，发展难度大，第三产业发展缓慢；产业链建立不完善，支柱产业和优势产业缺乏规模和宣传，对国家投资的依赖性很强；产业升级困难多，多元产业支撑体系尚未形成；城乡发展差距较大，城镇化水平较低，迫切需要改善乡村发展环境和发展条件。</w:t>
      </w:r>
    </w:p>
    <w:p w14:paraId="66DA5CE2">
      <w:pPr>
        <w:numPr>
          <w:ilvl w:val="0"/>
          <w:numId w:val="8"/>
        </w:numPr>
        <w:ind w:firstLine="480"/>
        <w:jc w:val="both"/>
        <w:rPr>
          <w:rFonts w:eastAsia="宋体" w:cs="Times New Roman"/>
          <w:szCs w:val="28"/>
        </w:rPr>
      </w:pPr>
      <w:r>
        <w:rPr>
          <w:rFonts w:eastAsia="宋体" w:cs="Times New Roman"/>
          <w:szCs w:val="28"/>
        </w:rPr>
        <w:t>农业发展处于较初级阶段，机械化程度不高，缺乏技术支撑，抵御自然灾害能力弱；近年来在政府的带动下全力进行现代农业的建设，但发展速度缓慢，基本才刚起步，处于自然经济向商品经济的转化阶段，生产力不发达；畜牧业虽然也作为一产的主要收入，受当地自然条件的限制，产品难以走出去，生产经营模式缺乏科学引导，产业链不完善，决定了经济发展受限；种植业起步晚，土地贫瘠，产量低，运输困难，基本自产自销；宜耕土地资源少，土地开发难度大，现有耕地主要以坡地和旱地为主，单产水平低，土地人口承载能力低，宜牧地载畜能力低，宜林地开发难度大，加之气候条件的制约，使第一产业发展受到限制；据统计</w:t>
      </w:r>
      <w:r>
        <w:rPr>
          <w:rFonts w:hint="eastAsia" w:eastAsia="宋体" w:cs="Times New Roman"/>
          <w:szCs w:val="28"/>
        </w:rPr>
        <w:t>，</w:t>
      </w:r>
      <w:r>
        <w:rPr>
          <w:rFonts w:eastAsia="宋体" w:cs="Times New Roman"/>
          <w:szCs w:val="28"/>
        </w:rPr>
        <w:t>从2011年至2021年，第二产业总值从13363万元增长到23736万元，这得益于政府产业的整治和扶持力度的加强，政府投入资金量过大。</w:t>
      </w:r>
    </w:p>
    <w:p w14:paraId="2A44F699">
      <w:pPr>
        <w:ind w:firstLine="480"/>
        <w:jc w:val="both"/>
        <w:rPr>
          <w:rFonts w:eastAsia="宋体" w:cs="Times New Roman"/>
          <w:szCs w:val="28"/>
        </w:rPr>
      </w:pPr>
      <w:r>
        <w:rPr>
          <w:rFonts w:eastAsia="宋体" w:cs="Times New Roman"/>
          <w:szCs w:val="28"/>
        </w:rPr>
        <w:t>（2）第二产业受自然环境的影响，基础薄弱，发展水平低且单一，发展难度大，不稳定程度高；洛隆县主要的第二产业为砂石矿采场、水电站、光伏电站、民族特色食品、服装加工、建筑业等，其中建筑业比重过高，资金来源单一，风险大；创新发展能力弱，产业门类相对少，科技含量和附加值不高，对人才的吸引力不强。据统计</w:t>
      </w:r>
      <w:r>
        <w:rPr>
          <w:rFonts w:hint="eastAsia" w:eastAsia="宋体" w:cs="Times New Roman"/>
          <w:szCs w:val="28"/>
        </w:rPr>
        <w:t>，</w:t>
      </w:r>
      <w:r>
        <w:rPr>
          <w:rFonts w:eastAsia="宋体" w:cs="Times New Roman"/>
          <w:szCs w:val="28"/>
        </w:rPr>
        <w:t>从2011年至2021年，第二产业总值从2.04亿元增长到4.77亿元，虽增幅大，但政府投资量大，经济容量仍小，产值比重低，产业发展对地方经济拉动小；企业规模偏小，工业集中化程度低，没有形成规模性的产业集中地。</w:t>
      </w:r>
    </w:p>
    <w:p w14:paraId="7BAE7BA8">
      <w:pPr>
        <w:ind w:firstLine="480"/>
        <w:jc w:val="both"/>
        <w:rPr>
          <w:rFonts w:eastAsia="宋体" w:cs="Times New Roman"/>
          <w:szCs w:val="28"/>
        </w:rPr>
      </w:pPr>
      <w:r>
        <w:rPr>
          <w:rFonts w:eastAsia="宋体" w:cs="Times New Roman"/>
          <w:szCs w:val="28"/>
        </w:rPr>
        <w:t>（3）第三产业主要依靠政府推动发展，整体发展缓慢；受经济条件的限制</w:t>
      </w:r>
      <w:r>
        <w:rPr>
          <w:rFonts w:hint="eastAsia" w:eastAsia="宋体" w:cs="Times New Roman"/>
          <w:szCs w:val="28"/>
        </w:rPr>
        <w:t>，</w:t>
      </w:r>
      <w:r>
        <w:rPr>
          <w:rFonts w:eastAsia="宋体" w:cs="Times New Roman"/>
          <w:szCs w:val="28"/>
        </w:rPr>
        <w:t>第三产业的开发时间较晚，发展不完善；自然景观、景区的开发、文化价值的挖掘深度不够，基础设施建设不完善，宣传力度不够，旅游附加产业结构层次偏低，传统商品占比过大，旅客消费不足；第三产业的发展是先天发育不足，第一产业还处于自然经济向商品经济的转化阶段，生产力不发达，向第三产业提供基础物资和劳动力非常有限，第二产业是典型的嵌入式工业，生产力水平低下、辐射能力低</w:t>
      </w:r>
      <w:r>
        <w:rPr>
          <w:rFonts w:hint="eastAsia" w:eastAsia="宋体" w:cs="Times New Roman"/>
          <w:szCs w:val="28"/>
        </w:rPr>
        <w:t>，</w:t>
      </w:r>
      <w:r>
        <w:rPr>
          <w:rFonts w:eastAsia="宋体" w:cs="Times New Roman"/>
          <w:szCs w:val="28"/>
        </w:rPr>
        <w:t>也不能为第三产业提供所需的资金、设备、劳动力。</w:t>
      </w:r>
    </w:p>
    <w:p w14:paraId="245AA665">
      <w:pPr>
        <w:pStyle w:val="4"/>
        <w:ind w:firstLine="0" w:firstLineChars="0"/>
        <w:rPr>
          <w:rFonts w:eastAsia="宋体"/>
          <w:lang w:val="zh-CN"/>
        </w:rPr>
      </w:pPr>
      <w:bookmarkStart w:id="124" w:name="_Toc29904"/>
      <w:r>
        <w:rPr>
          <w:rFonts w:eastAsia="宋体"/>
          <w:lang w:val="zh-CN"/>
        </w:rPr>
        <w:t>2.2.2生态系统脆弱，</w:t>
      </w:r>
      <w:bookmarkEnd w:id="124"/>
      <w:r>
        <w:rPr>
          <w:rFonts w:eastAsia="宋体"/>
          <w:lang w:val="zh-CN"/>
        </w:rPr>
        <w:t>修复治理难度大</w:t>
      </w:r>
    </w:p>
    <w:p w14:paraId="6A3E24BD">
      <w:pPr>
        <w:ind w:firstLine="480"/>
        <w:jc w:val="both"/>
        <w:rPr>
          <w:rFonts w:eastAsia="宋体" w:cs="Times New Roman"/>
          <w:kern w:val="0"/>
        </w:rPr>
      </w:pPr>
      <w:r>
        <w:rPr>
          <w:rFonts w:eastAsia="宋体" w:cs="Times New Roman"/>
          <w:kern w:val="0"/>
        </w:rPr>
        <w:t>洛隆是怒江的流经之地，是我国重要的生物多样性保护、水源涵养以及水土保持地，生态效应敏感；发育横断山、念青唐古拉山、他念他翁山，海拔偏高，高寒缺氧，降水集中，土地贫瘠等造成生态系统脆弱，生态平衡容易打破，修护与治理难度大，不具有可行性，总体来说，洛隆县</w:t>
      </w:r>
      <w:r>
        <w:rPr>
          <w:rFonts w:eastAsia="宋体" w:cs="Times New Roman"/>
          <w:kern w:val="0"/>
          <w:lang w:val="zh-CN"/>
        </w:rPr>
        <w:t>生态系统脆弱，破坏生态系统将严重制约地区发展</w:t>
      </w:r>
      <w:r>
        <w:rPr>
          <w:rFonts w:eastAsia="宋体" w:cs="Times New Roman"/>
          <w:kern w:val="0"/>
        </w:rPr>
        <w:t>。</w:t>
      </w:r>
    </w:p>
    <w:p w14:paraId="7141C070">
      <w:pPr>
        <w:ind w:firstLine="480"/>
        <w:jc w:val="both"/>
        <w:rPr>
          <w:rFonts w:eastAsia="宋体" w:cs="Times New Roman"/>
          <w:kern w:val="0"/>
        </w:rPr>
      </w:pPr>
      <w:r>
        <w:rPr>
          <w:rFonts w:eastAsia="宋体" w:cs="Times New Roman"/>
          <w:kern w:val="0"/>
        </w:rPr>
        <w:t>（1）地质结构不稳定，可能导致地质灾害的发生概率。洛隆处于怒江大拐弯处，地理位置特殊，受印度板块向欧亚板块的俯冲，导致地质结构不稳定，在强烈挤压过程中，容易造成岩石的褶皱和断裂，产生的次生灾害是泥石流、滑坡、崩塌甚至地震，同时地壳的抬升，河流的径流冲刷和溯源</w:t>
      </w:r>
      <w:r>
        <w:rPr>
          <w:rFonts w:hint="eastAsia" w:eastAsia="宋体" w:cs="Times New Roman"/>
          <w:kern w:val="0"/>
        </w:rPr>
        <w:t>侵蚀</w:t>
      </w:r>
      <w:r>
        <w:rPr>
          <w:rFonts w:eastAsia="宋体" w:cs="Times New Roman"/>
          <w:kern w:val="0"/>
        </w:rPr>
        <w:t>侵纯速度会加快；由于县内海拔相对高差较大，河流切割较深，坡面陡峭</w:t>
      </w:r>
      <w:r>
        <w:rPr>
          <w:rFonts w:hint="eastAsia" w:eastAsia="宋体" w:cs="Times New Roman"/>
          <w:kern w:val="0"/>
        </w:rPr>
        <w:t>且</w:t>
      </w:r>
      <w:r>
        <w:rPr>
          <w:rFonts w:eastAsia="宋体" w:cs="Times New Roman"/>
          <w:kern w:val="0"/>
        </w:rPr>
        <w:t>直立，雨季较为集中在夏季，增加了地貌基础的不稳定性，一旦发生自然灾害，不仅恢复困难，也同时破坏了生态文明，严重破坏社会的经济。</w:t>
      </w:r>
    </w:p>
    <w:p w14:paraId="794A5ED8">
      <w:pPr>
        <w:ind w:firstLine="480"/>
        <w:jc w:val="both"/>
        <w:rPr>
          <w:rFonts w:eastAsia="宋体" w:cs="Times New Roman"/>
          <w:kern w:val="0"/>
        </w:rPr>
      </w:pPr>
      <w:r>
        <w:rPr>
          <w:rFonts w:eastAsia="宋体" w:cs="Times New Roman"/>
          <w:kern w:val="0"/>
        </w:rPr>
        <w:t>（2）水土流失风险整体偏高，南北差异化分布。水土流失问题受到自然条件、地形、气候、植被的种类及分布和覆盖度、土壤可蚀性及人类活动等因素均密切相关；洛隆县内部水土流失风险整体较高，在空间上以怒江为界，呈现南北部差异化分布的特征；低风险区位于县域内的西北部的局部区域，总面积约为74.27km</w:t>
      </w:r>
      <w:r>
        <w:rPr>
          <w:rFonts w:eastAsia="宋体" w:cs="Times New Roman"/>
          <w:kern w:val="0"/>
          <w:vertAlign w:val="superscript"/>
        </w:rPr>
        <w:t>2</w:t>
      </w:r>
      <w:r>
        <w:rPr>
          <w:rFonts w:eastAsia="宋体" w:cs="Times New Roman"/>
          <w:kern w:val="0"/>
        </w:rPr>
        <w:t>（占比0.92%）</w:t>
      </w:r>
      <w:r>
        <w:rPr>
          <w:rFonts w:hint="eastAsia" w:eastAsia="宋体" w:cs="Times New Roman"/>
          <w:kern w:val="0"/>
        </w:rPr>
        <w:t>，</w:t>
      </w:r>
      <w:r>
        <w:rPr>
          <w:rFonts w:eastAsia="宋体" w:cs="Times New Roman"/>
          <w:kern w:val="0"/>
        </w:rPr>
        <w:t>中风险区主要位于县内北部和西北部，总面积约为1390.46万km</w:t>
      </w:r>
      <w:r>
        <w:rPr>
          <w:rFonts w:eastAsia="宋体" w:cs="Times New Roman"/>
          <w:kern w:val="0"/>
          <w:vertAlign w:val="superscript"/>
        </w:rPr>
        <w:t>2</w:t>
      </w:r>
      <w:r>
        <w:rPr>
          <w:rFonts w:eastAsia="宋体" w:cs="Times New Roman"/>
          <w:kern w:val="0"/>
        </w:rPr>
        <w:t>（占比17.31%）</w:t>
      </w:r>
      <w:r>
        <w:rPr>
          <w:rFonts w:hint="eastAsia" w:eastAsia="宋体" w:cs="Times New Roman"/>
          <w:kern w:val="0"/>
        </w:rPr>
        <w:t>，</w:t>
      </w:r>
      <w:r>
        <w:rPr>
          <w:rFonts w:eastAsia="宋体" w:cs="Times New Roman"/>
          <w:kern w:val="0"/>
        </w:rPr>
        <w:t>高风险区地形相对平缓，且植被覆盖率较高，总面积约6569.34万km</w:t>
      </w:r>
      <w:r>
        <w:rPr>
          <w:rFonts w:eastAsia="宋体" w:cs="Times New Roman"/>
          <w:kern w:val="0"/>
          <w:vertAlign w:val="superscript"/>
        </w:rPr>
        <w:t>2</w:t>
      </w:r>
      <w:r>
        <w:rPr>
          <w:rFonts w:eastAsia="宋体" w:cs="Times New Roman"/>
          <w:kern w:val="0"/>
        </w:rPr>
        <w:t>（占比81.77%），比重较大。</w:t>
      </w:r>
    </w:p>
    <w:p w14:paraId="7F675B02">
      <w:pPr>
        <w:ind w:firstLine="480"/>
        <w:jc w:val="both"/>
        <w:rPr>
          <w:rFonts w:eastAsia="宋体" w:cs="Times New Roman"/>
          <w:kern w:val="0"/>
        </w:rPr>
      </w:pPr>
      <w:r>
        <w:rPr>
          <w:rFonts w:eastAsia="宋体" w:cs="Times New Roman"/>
          <w:kern w:val="0"/>
        </w:rPr>
        <w:t>（3）植被变化情况总体向好，但部分恶化。受环境变化、牧民放牧以及建筑开发等人类活动的影响，在洛隆县委推动生态文明建设的过程中，县域内植被覆盖变化表现出总体向好，部分趋于恶化的特征；植被退化区主要分布在腊久乡等地；据统计2010-2021年，植被无明显变化区面积约为6641.53km</w:t>
      </w:r>
      <w:r>
        <w:rPr>
          <w:rFonts w:eastAsia="宋体" w:cs="Times New Roman"/>
          <w:kern w:val="0"/>
          <w:vertAlign w:val="superscript"/>
        </w:rPr>
        <w:t>2</w:t>
      </w:r>
      <w:r>
        <w:rPr>
          <w:rFonts w:eastAsia="宋体" w:cs="Times New Roman"/>
          <w:kern w:val="0"/>
        </w:rPr>
        <w:t>，植被退化区总面积约为480.92km</w:t>
      </w:r>
      <w:r>
        <w:rPr>
          <w:rFonts w:eastAsia="宋体" w:cs="Times New Roman"/>
          <w:kern w:val="0"/>
          <w:vertAlign w:val="superscript"/>
        </w:rPr>
        <w:t>2</w:t>
      </w:r>
      <w:r>
        <w:rPr>
          <w:rFonts w:eastAsia="宋体" w:cs="Times New Roman"/>
          <w:kern w:val="0"/>
        </w:rPr>
        <w:t>，占比5.98%</w:t>
      </w:r>
      <w:r>
        <w:rPr>
          <w:rFonts w:hint="eastAsia" w:eastAsia="宋体" w:cs="Times New Roman"/>
          <w:kern w:val="0"/>
        </w:rPr>
        <w:t>，</w:t>
      </w:r>
      <w:r>
        <w:rPr>
          <w:rFonts w:eastAsia="宋体" w:cs="Times New Roman"/>
          <w:kern w:val="0"/>
        </w:rPr>
        <w:t>高于昌都市4.66%的平均水平，形式不容小觑。</w:t>
      </w:r>
    </w:p>
    <w:p w14:paraId="1743C684">
      <w:pPr>
        <w:ind w:firstLine="480"/>
        <w:jc w:val="both"/>
        <w:rPr>
          <w:rFonts w:eastAsia="宋体" w:cs="Times New Roman"/>
        </w:rPr>
      </w:pPr>
      <w:r>
        <w:rPr>
          <w:rFonts w:eastAsia="宋体" w:cs="Times New Roman"/>
          <w:kern w:val="0"/>
        </w:rPr>
        <w:t>（4）生态文明意识尚未形成全民共识。洛隆县地处怒江生态保护建设示范带，生态环境脆弱，易遭受人类活动破坏，水源涵养、水土保持、防风固沙、维持生物多样性等方面意义重大；农牧民群众还未转变</w:t>
      </w:r>
      <w:r>
        <w:rPr>
          <w:rFonts w:hint="eastAsia" w:eastAsia="宋体" w:cs="Times New Roman"/>
          <w:kern w:val="0"/>
        </w:rPr>
        <w:t>生态</w:t>
      </w:r>
      <w:r>
        <w:rPr>
          <w:rFonts w:eastAsia="宋体" w:cs="Times New Roman"/>
          <w:kern w:val="0"/>
        </w:rPr>
        <w:t>环境保护的观念和意识，不清楚保护环境的意义，生活生产仍出现随意滥砍乱伐、开垦荒地、破坏林地等现象；个体企业生态环境保护意识淡薄，转型升级进展缓慢，升级治污设施不积极主动，全社会</w:t>
      </w:r>
      <w:r>
        <w:rPr>
          <w:rFonts w:hint="eastAsia" w:eastAsia="宋体" w:cs="Times New Roman"/>
          <w:kern w:val="0"/>
        </w:rPr>
        <w:t>生态</w:t>
      </w:r>
      <w:r>
        <w:rPr>
          <w:rFonts w:eastAsia="宋体" w:cs="Times New Roman"/>
          <w:kern w:val="0"/>
        </w:rPr>
        <w:t>环境保护意识还需要进一步引导和教育，部分企业常存在违规牺牲环境利益攫取经济利益，企业直排、偷排、超标排放污染物等行为依然存在；尊重自然、顺应自然和保护自然的意识还没有真正形成，提高全社会生态文明意识任重道远。</w:t>
      </w:r>
    </w:p>
    <w:p w14:paraId="21ABA6D4">
      <w:pPr>
        <w:pStyle w:val="4"/>
        <w:ind w:firstLine="0" w:firstLineChars="0"/>
        <w:rPr>
          <w:rFonts w:eastAsia="宋体"/>
          <w:lang w:val="zh-CN"/>
        </w:rPr>
      </w:pPr>
      <w:bookmarkStart w:id="125" w:name="_Toc12598"/>
      <w:r>
        <w:rPr>
          <w:rFonts w:eastAsia="宋体"/>
          <w:lang w:val="zh-CN"/>
        </w:rPr>
        <w:t>2.2.3基础设施短板</w:t>
      </w:r>
      <w:bookmarkEnd w:id="125"/>
      <w:r>
        <w:rPr>
          <w:rFonts w:eastAsia="宋体"/>
          <w:lang w:val="zh-CN"/>
        </w:rPr>
        <w:t>多，</w:t>
      </w:r>
      <w:r>
        <w:rPr>
          <w:rFonts w:eastAsia="宋体"/>
          <w:kern w:val="0"/>
        </w:rPr>
        <w:t>制约生态文明建设</w:t>
      </w:r>
    </w:p>
    <w:p w14:paraId="6E6CB249">
      <w:pPr>
        <w:adjustRightInd w:val="0"/>
        <w:snapToGrid w:val="0"/>
        <w:ind w:firstLine="480"/>
        <w:jc w:val="both"/>
        <w:rPr>
          <w:rFonts w:eastAsia="宋体" w:cs="Times New Roman"/>
        </w:rPr>
      </w:pPr>
      <w:r>
        <w:rPr>
          <w:rFonts w:eastAsia="宋体" w:cs="Times New Roman"/>
          <w:kern w:val="0"/>
        </w:rPr>
        <w:t>洛隆县地处青藏高原东部，海拔高、缺氧、河流切割大、地势偏远决定其发展难度大；至今，县域内交通不畅、通信不便、城镇化程度不高、耕地面积小、土地贫瘠，机械化程度低、供水供电困难等现象经常出现，严重降低了人民的生活质量；基础设施短板较多，在经济社会发展和生态文明建设过程中</w:t>
      </w:r>
      <w:r>
        <w:rPr>
          <w:rFonts w:hint="eastAsia" w:eastAsia="宋体" w:cs="Times New Roman"/>
          <w:kern w:val="0"/>
        </w:rPr>
        <w:t>成为</w:t>
      </w:r>
      <w:r>
        <w:rPr>
          <w:rFonts w:eastAsia="宋体" w:cs="Times New Roman"/>
          <w:kern w:val="0"/>
        </w:rPr>
        <w:t>最大的制约因素，主要体现在：</w:t>
      </w:r>
    </w:p>
    <w:p w14:paraId="060B0F9E">
      <w:pPr>
        <w:ind w:firstLine="480"/>
        <w:jc w:val="both"/>
        <w:rPr>
          <w:rFonts w:eastAsia="宋体" w:cs="Times New Roman"/>
          <w:kern w:val="0"/>
        </w:rPr>
      </w:pPr>
      <w:r>
        <w:rPr>
          <w:rFonts w:eastAsia="宋体" w:cs="Times New Roman"/>
          <w:kern w:val="0"/>
        </w:rPr>
        <w:t>（1）对外联系不畅，内部交通不完善。洛隆县目前对外交通仅仅依靠国道349，对外连接通道严重不足，洛隆至丁青、洛隆至类乌齐等重要断头路未打通，缺乏高速公路、铁路、航空等便捷交通方式的支撑，对群众出行、旅游景区开发、经济社会发展产生了制约；在内部交通方面，</w:t>
      </w:r>
      <w:r>
        <w:rPr>
          <w:rFonts w:hint="eastAsia" w:eastAsia="宋体" w:cs="Times New Roman"/>
          <w:kern w:val="0"/>
        </w:rPr>
        <w:t>332个自然村公路通达率为69.3%</w:t>
      </w:r>
      <w:r>
        <w:rPr>
          <w:rFonts w:eastAsia="宋体" w:cs="Times New Roman"/>
          <w:kern w:val="0"/>
        </w:rPr>
        <w:t>，群众存在出行险、出行难的问题，且当地村因交通因素致使群众生活、生产受到一定的影响；公路密度仅为全国平均水平的四分之一，公路带动经济效益明显不强，洛隆县城至拉萨、昌都市公路通行时耗分别为20-25小时、7-8小时，创造单位GDP所需的公路网里程是全国平均水平的45倍，西藏平均水平的2.3倍，物流运输成本偏高；洛隆县域因地形和天气等影响，道路多临山临崖，建养成本相对较高，现有公路路况普遍较差，抗灾能力弱，发生水毁雪阻等灾情时造成公路较长时间中断，公路网安全隐患大，运输服务不高。</w:t>
      </w:r>
    </w:p>
    <w:p w14:paraId="191DE4A6">
      <w:pPr>
        <w:ind w:firstLine="480"/>
        <w:jc w:val="both"/>
        <w:rPr>
          <w:rFonts w:eastAsia="宋体" w:cs="Times New Roman"/>
          <w:kern w:val="0"/>
        </w:rPr>
      </w:pPr>
      <w:r>
        <w:rPr>
          <w:rFonts w:eastAsia="宋体" w:cs="Times New Roman"/>
          <w:kern w:val="0"/>
        </w:rPr>
        <w:t>（2）资源空间不足，发展规模受约束。洛隆县地形地貌复杂多样，平均海拔约3700米，生态环境脆弱，耕地面积小，2021年耕地面积122.89万亩，耕地面积仅是辖区面积91209.06万亩的7.26‰，耕地平均生产水平较低，旱涝保收农田面积仅占耕地面积的15.1%，天然草场面积虽然大，但可利用率较低，草原畜牧业发展受限，商品率低。每一种农产品的适宜区域与产出量都较小，难以形成规模化产出优势。受产量、规模限制，特色农产品满足不了企业加工原料需求和市场需求，造成不少特色农产品只有礼品而缺少商品。</w:t>
      </w:r>
    </w:p>
    <w:p w14:paraId="4BE4747E">
      <w:pPr>
        <w:numPr>
          <w:ilvl w:val="0"/>
          <w:numId w:val="9"/>
        </w:numPr>
        <w:ind w:firstLine="480"/>
        <w:jc w:val="both"/>
        <w:rPr>
          <w:rFonts w:eastAsia="宋体" w:cs="Times New Roman"/>
          <w:kern w:val="0"/>
        </w:rPr>
      </w:pPr>
      <w:r>
        <w:rPr>
          <w:rFonts w:eastAsia="宋体" w:cs="Times New Roman"/>
          <w:kern w:val="0"/>
        </w:rPr>
        <w:t>农业现代化水平较低，产业融合程度不够。洛隆县农牧业产业起步晚，规模小，农业基础设施薄弱，设施农业规模小，科技支撑不足，农业现代化水平较低。农业产业链条短，农产品加工业发展滞后，品牌化发展较慢，新经济发展还不够充分，一二三产业融合发展深度不够，农业供给质量效益和综合竞争力亟待提升。龙头企业数量不足，带动作用不够明显，产加销一体化经营程度低。农牧民组织化程度不够，专业合作组织管理不规范，市场开拓能力不强。</w:t>
      </w:r>
    </w:p>
    <w:p w14:paraId="33EC619D">
      <w:pPr>
        <w:ind w:firstLine="480"/>
        <w:jc w:val="both"/>
        <w:rPr>
          <w:rFonts w:eastAsia="宋体" w:cs="Times New Roman"/>
          <w:kern w:val="0"/>
        </w:rPr>
      </w:pPr>
      <w:r>
        <w:rPr>
          <w:rFonts w:eastAsia="宋体" w:cs="Times New Roman"/>
          <w:kern w:val="0"/>
        </w:rPr>
        <w:t>（4）农村基础设施薄弱，公共服务供给不足。洛隆县城镇化程度不高，农村整体发展缓慢，基础设施建设相对落后；通村路未完全覆盖，部分村落仍车行困难；农村部分变电设施是农网时期建设，供电质量和负荷无法满足经济社会发展实际需要，部分供电设施老化，年久失修，还有部分自然村不通电；全县多区域通信网络信号较差；多数乡村的生活垃圾未分类处理，缺卫生厕所，污水无处理设备，直接排入附近水体，造成环境污染；教育、医疗卫生、交通、就业保障、文化、市政等各方面的公共服务供给还不够充分，离群众的需求还有差距。</w:t>
      </w:r>
    </w:p>
    <w:p w14:paraId="5C0B7BA5">
      <w:pPr>
        <w:ind w:firstLine="480"/>
        <w:jc w:val="both"/>
        <w:rPr>
          <w:rFonts w:eastAsia="宋体" w:cs="Times New Roman"/>
          <w:kern w:val="0"/>
        </w:rPr>
      </w:pPr>
      <w:r>
        <w:rPr>
          <w:rFonts w:eastAsia="宋体" w:cs="Times New Roman"/>
          <w:kern w:val="0"/>
        </w:rPr>
        <w:t>（5）农村要素资源贫乏，农牧民能力有待提高，农村发展仍面临着要素净流出困境，农村精英不回乡、城市资源不下乡，资本、技术、人才等各类要素向乡村流动还面临不少障碍。人才引进不尽人意，农业技术人员、兽医、医生、教师、管理型和服务型人才等各类专业型人才缺乏。洛隆县高度重视新型农牧民培育，狠抓农牧民技能培训，现已取得一定的成效，但由于特殊的历史环境及文化教育事业发展滞后等原因，农牧民普遍存在教育年限短，文化素质偏低，接受和掌握先进农牧业技术的难度大，市场观念淡薄，内生动力不强，缺乏进取心和创业精神的现象，“等、靠、要”思想依然存在。</w:t>
      </w:r>
    </w:p>
    <w:p w14:paraId="476FB14A">
      <w:pPr>
        <w:ind w:firstLine="480"/>
        <w:jc w:val="both"/>
        <w:rPr>
          <w:rFonts w:eastAsia="宋体" w:cs="Times New Roman"/>
          <w:kern w:val="0"/>
        </w:rPr>
      </w:pPr>
      <w:r>
        <w:rPr>
          <w:rFonts w:eastAsia="宋体" w:cs="Times New Roman"/>
          <w:kern w:val="0"/>
        </w:rPr>
        <w:t>（6）全县供水、供电、通讯等设施亦存在“最后一公里”不畅通问题。当前洛隆县均为单辐射供电，线路故障后负荷无法转供，造成停电时间长等问题；负荷增长快，现有变电站容量无法满足</w:t>
      </w:r>
      <w:r>
        <w:rPr>
          <w:rFonts w:eastAsia="宋体" w:cs="Times New Roman"/>
        </w:rPr>
        <w:t>用户</w:t>
      </w:r>
      <w:r>
        <w:rPr>
          <w:rFonts w:eastAsia="宋体" w:cs="Times New Roman"/>
          <w:kern w:val="0"/>
        </w:rPr>
        <w:t>用电要求，各乡镇网点目前暂未实现机械化信息业务，燃气供应按规划预留建设用地，但各乡镇、农牧区尚未提供燃气服务，群众主要采用水电、矿物燃料和木燃料满足日常基本生活条件。</w:t>
      </w:r>
    </w:p>
    <w:p w14:paraId="32C70300">
      <w:pPr>
        <w:ind w:firstLine="480"/>
        <w:jc w:val="both"/>
        <w:rPr>
          <w:rFonts w:eastAsia="宋体" w:cs="Times New Roman"/>
          <w:kern w:val="0"/>
        </w:rPr>
      </w:pPr>
      <w:r>
        <w:rPr>
          <w:rFonts w:eastAsia="宋体" w:cs="Times New Roman"/>
          <w:kern w:val="0"/>
        </w:rPr>
        <w:t>（7）全县城镇化进程缓慢，城镇化严重不足。2021年，洛隆县城镇化率为8.5%，在与昌都市各县横向对比中，洛隆县城镇化率在全市较低，洛隆县需找到新的城镇增长动力。同时，城乡发展也不平衡，农牧区基本公共服务水平不高，教育、医疗、文化、社会保障、就业等领域工作在达到“两不愁三保障”的基础上，亟需对标各族群众日益增长的美好生活需要，提升供给质量。</w:t>
      </w:r>
    </w:p>
    <w:p w14:paraId="414C2042">
      <w:pPr>
        <w:pStyle w:val="4"/>
        <w:ind w:firstLine="0" w:firstLineChars="0"/>
        <w:rPr>
          <w:rFonts w:eastAsia="宋体"/>
          <w:lang w:val="zh-CN"/>
        </w:rPr>
      </w:pPr>
      <w:bookmarkStart w:id="126" w:name="_Toc27057"/>
      <w:r>
        <w:rPr>
          <w:rFonts w:eastAsia="宋体"/>
          <w:lang w:val="zh-CN"/>
        </w:rPr>
        <w:t>2.2.4生态环境保护</w:t>
      </w:r>
      <w:bookmarkEnd w:id="126"/>
      <w:r>
        <w:rPr>
          <w:rFonts w:eastAsia="宋体"/>
          <w:lang w:val="zh-CN"/>
        </w:rPr>
        <w:t>配备不够，责任大任务重</w:t>
      </w:r>
    </w:p>
    <w:p w14:paraId="73A87153">
      <w:pPr>
        <w:ind w:firstLine="480"/>
        <w:jc w:val="both"/>
        <w:rPr>
          <w:rFonts w:eastAsia="宋体" w:cs="Times New Roman"/>
          <w:kern w:val="0"/>
        </w:rPr>
      </w:pPr>
      <w:r>
        <w:rPr>
          <w:rFonts w:eastAsia="宋体" w:cs="Times New Roman"/>
          <w:kern w:val="0"/>
          <w:lang w:val="zh-CN"/>
        </w:rPr>
        <w:t>洛隆县地域宽广，工作战线长，</w:t>
      </w:r>
      <w:r>
        <w:rPr>
          <w:rFonts w:eastAsia="宋体" w:cs="Times New Roman"/>
          <w:kern w:val="0"/>
        </w:rPr>
        <w:t>产业发展受限，经济不发达，同时处</w:t>
      </w:r>
      <w:r>
        <w:rPr>
          <w:rFonts w:eastAsia="宋体" w:cs="Times New Roman"/>
          <w:kern w:val="0"/>
          <w:lang w:val="zh-CN"/>
        </w:rPr>
        <w:t>于</w:t>
      </w:r>
      <w:r>
        <w:rPr>
          <w:rFonts w:eastAsia="宋体" w:cs="Times New Roman"/>
          <w:kern w:val="0"/>
        </w:rPr>
        <w:t>怒江生态保护建设示范带上，生态环境脆弱，生态环境保护责任大，任务重；当地政府主导生态环境保护，将生态保护作为一项政治任务，生态环境保护成果作为考核的内容，同时制定保护措施和监管体系，在一定程度上保护了生态的恶化程度；然而由于经济总量小，县域面积广，政府在人力和物质的配备上受限，这将严重制约了生态环境保护的力度和有效性，在生态环境保护的配备问题主要有</w:t>
      </w:r>
      <w:r>
        <w:rPr>
          <w:rFonts w:hint="eastAsia" w:eastAsia="宋体" w:cs="Times New Roman"/>
          <w:kern w:val="0"/>
        </w:rPr>
        <w:t>以</w:t>
      </w:r>
      <w:r>
        <w:rPr>
          <w:rFonts w:eastAsia="宋体" w:cs="Times New Roman"/>
          <w:kern w:val="0"/>
        </w:rPr>
        <w:t>下几个方面：</w:t>
      </w:r>
    </w:p>
    <w:p w14:paraId="7500DAD7">
      <w:pPr>
        <w:numPr>
          <w:ilvl w:val="0"/>
          <w:numId w:val="10"/>
        </w:numPr>
        <w:ind w:firstLine="480"/>
        <w:jc w:val="both"/>
        <w:rPr>
          <w:rFonts w:eastAsia="宋体" w:cs="Times New Roman"/>
          <w:kern w:val="0"/>
        </w:rPr>
      </w:pPr>
      <w:r>
        <w:rPr>
          <w:rFonts w:eastAsia="宋体" w:cs="Times New Roman"/>
          <w:kern w:val="0"/>
        </w:rPr>
        <w:t>环保基础设施建设保障不足。环境基础设施建设缓慢，乡镇污水、生活垃圾处置等存在问题，各种工程建设和排污企业隐患问题依然存在，道路建设、砂石采挖、建筑施工等生态修复问题尚未及时解决，施工单位和排污企业环保主体责任意识不强，各类环境违法行为屡禁不止；城市建设过程仍未设计收集初期雨水措施，城市污水处理厂采用的处理工艺达不到高标准水质要求，城市垃圾填埋场建设不规范，在垃圾的处理过程中操作不规范，台账不完整，城市垃圾分类设施投放点位少，在乡镇雨污分流不到位，直排现象仍然存在，公共卫生厕所缺乏管理；在农村农牧民生活污水处理问题基本未解决，缺乏固体废物、生活垃圾、危险废物等处理场所；河道生态修复、饮水工程、防旱设施、排水等工程未及时修复；饮用水水源地、分散式饮用水水源地未进行标准化建设和管理，存在一定的风险；城市规划和建设中参差不齐，城市面貌和环境品质</w:t>
      </w:r>
      <w:r>
        <w:rPr>
          <w:rFonts w:hint="eastAsia" w:eastAsia="宋体" w:cs="Times New Roman"/>
          <w:kern w:val="0"/>
        </w:rPr>
        <w:t>受</w:t>
      </w:r>
      <w:r>
        <w:rPr>
          <w:rFonts w:eastAsia="宋体" w:cs="Times New Roman"/>
          <w:kern w:val="0"/>
        </w:rPr>
        <w:t>到一定的影响。</w:t>
      </w:r>
    </w:p>
    <w:p w14:paraId="4089605E">
      <w:pPr>
        <w:numPr>
          <w:ilvl w:val="0"/>
          <w:numId w:val="10"/>
        </w:numPr>
        <w:ind w:firstLine="480"/>
        <w:jc w:val="both"/>
        <w:rPr>
          <w:rFonts w:eastAsia="宋体" w:cs="Times New Roman"/>
        </w:rPr>
      </w:pPr>
      <w:r>
        <w:rPr>
          <w:rFonts w:eastAsia="宋体" w:cs="Times New Roman"/>
          <w:kern w:val="0"/>
        </w:rPr>
        <w:t>缺乏技术人员，监测、监管能力有限。县城自然环境恶劣，经济发展落后，地域宽广，生态保护工作战线长，缺乏相关技术人员，环境执法监管力量薄弱，执法监管难度大，人员配置对工作开展形成了阻力，工作中往往是多头兼顾，执法覆盖面、密度、时效、力度均跟不上环境保护发展的要求；生态环境监测和监管工作任务重，监测和监管力度不足；采用的监测技术手段相对落后，监管的频次要求不达标，技术人员不足监管能力层次较差，采用的监测基础设备落后，这些方面严重制约了政府部门对生态环境的保护和执法力度，可能导致数据不准确，以至于未能及时发现问题；现有技术人员和监管人员平时培养力度不强，技术人员技术相对缺乏，监管人员对工作程序、内容不熟练以及经验不足，缺乏系统性的培训和学习；生态环境保护机构建设相对较晚，机构的建设有待完善。</w:t>
      </w:r>
    </w:p>
    <w:p w14:paraId="165358CC">
      <w:pPr>
        <w:pStyle w:val="3"/>
        <w:widowControl/>
        <w:spacing w:before="120"/>
        <w:ind w:firstLine="0" w:firstLineChars="0"/>
        <w:rPr>
          <w:rFonts w:ascii="Times New Roman" w:hAnsi="Times New Roman" w:eastAsia="宋体"/>
          <w:lang w:val="zh-CN"/>
        </w:rPr>
      </w:pPr>
      <w:bookmarkStart w:id="127" w:name="_Toc11373"/>
      <w:bookmarkStart w:id="128" w:name="_Toc21459"/>
      <w:bookmarkStart w:id="129" w:name="_Toc105576320"/>
      <w:r>
        <w:rPr>
          <w:rFonts w:ascii="Times New Roman" w:hAnsi="Times New Roman" w:eastAsia="宋体"/>
          <w:lang w:val="zh-CN"/>
        </w:rPr>
        <w:t>2.3机遇</w:t>
      </w:r>
      <w:bookmarkEnd w:id="127"/>
      <w:r>
        <w:rPr>
          <w:rFonts w:ascii="Times New Roman" w:hAnsi="Times New Roman" w:eastAsia="宋体"/>
          <w:lang w:val="zh-CN"/>
        </w:rPr>
        <w:t>分析</w:t>
      </w:r>
      <w:bookmarkEnd w:id="128"/>
      <w:bookmarkEnd w:id="129"/>
    </w:p>
    <w:p w14:paraId="17F70D6F">
      <w:pPr>
        <w:pStyle w:val="4"/>
        <w:ind w:firstLine="0" w:firstLineChars="0"/>
        <w:rPr>
          <w:rFonts w:eastAsia="宋体"/>
          <w:lang w:val="zh-CN"/>
        </w:rPr>
      </w:pPr>
      <w:bookmarkStart w:id="130" w:name="_Toc16417"/>
      <w:r>
        <w:rPr>
          <w:rFonts w:eastAsia="宋体"/>
          <w:lang w:val="zh-CN"/>
        </w:rPr>
        <w:t>2.3.1国家战略和政策将带来</w:t>
      </w:r>
      <w:bookmarkEnd w:id="130"/>
      <w:r>
        <w:rPr>
          <w:rFonts w:eastAsia="宋体"/>
          <w:lang w:val="zh-CN"/>
        </w:rPr>
        <w:t>新的机遇</w:t>
      </w:r>
    </w:p>
    <w:p w14:paraId="1B9298A4">
      <w:pPr>
        <w:ind w:firstLine="480"/>
        <w:jc w:val="both"/>
        <w:rPr>
          <w:rFonts w:eastAsia="宋体" w:cs="Times New Roman"/>
        </w:rPr>
      </w:pPr>
      <w:r>
        <w:rPr>
          <w:rFonts w:eastAsia="宋体" w:cs="Times New Roman"/>
          <w:kern w:val="0"/>
        </w:rPr>
        <w:t>面临着我国综合国力的增强，美国等为首的西方国家全力打压我国的发展势头，战略重心向亚洲大陆的转移，国际社会关系变得变</w:t>
      </w:r>
      <w:r>
        <w:rPr>
          <w:rFonts w:hint="eastAsia" w:eastAsia="宋体" w:cs="Times New Roman"/>
          <w:kern w:val="0"/>
        </w:rPr>
        <w:t>幻</w:t>
      </w:r>
      <w:r>
        <w:rPr>
          <w:rFonts w:eastAsia="宋体" w:cs="Times New Roman"/>
          <w:kern w:val="0"/>
        </w:rPr>
        <w:t>莫测，同时新冠病毒的持续蔓延激化着全球经济领域的固有矛盾，全球经济萎靡，世界格局将面临做百年大变局；我国面临西方国家在我国经济上的封锁，习近平总书记在企业家座谈会上提出了“在当前保护主义上升、世界经济低迷、全球市场萎缩的外部环境下，我们必须充分发挥国内超大规模市场优势，通过繁荣国内经济、畅通国内大循环为我国经济发展增添动力，带动世界经济复苏”，我国将畅通国内大循环，促进国内国际双循环，全面促进消费，拓展投资空间，推动形成强大国内市场，构建新发展格局；具体一项措施就是支持民族地区加快发展，加大对欠发达地区国家财力支持，加强边疆地区建设，推进兴边富民和稳边固边的政策，坚持“中央支持西藏、全国支援西藏”政策，有利于内地资金流入西藏市场的建设中；昌都市“十四五”时期将着力促进社会和谐稳定、提升应急防控能力、加强生态保护、强化要素和现代化设施建设、优化城乡发展格局、培育高原特色产业、提高改革开放与创新水平、促进生态文化旅游大融合，将促进县城的快速发展。</w:t>
      </w:r>
    </w:p>
    <w:p w14:paraId="44D573F6">
      <w:pPr>
        <w:ind w:firstLine="480"/>
        <w:jc w:val="both"/>
        <w:rPr>
          <w:rFonts w:eastAsia="宋体" w:cs="Times New Roman"/>
          <w:kern w:val="0"/>
        </w:rPr>
      </w:pPr>
      <w:r>
        <w:rPr>
          <w:rFonts w:eastAsia="宋体" w:cs="Times New Roman"/>
          <w:kern w:val="0"/>
        </w:rPr>
        <w:t>在畅通国内大循环、国家对西藏加大投资力度以及市政府促进生态文化旅游大融合的条件下，洛隆县凭借良好的农牧业基础、传统商贸业底蕴、丰富的矿产和林草资源、悠久的历史文化、奇特的自然景观等自身优势，抓住机遇，科学规划布局，将会全面带动洛隆县快速发展；伴随着世纪工程-川藏铁路洛隆段的建设，对交通条件的改变，洛隆县将迎来发展的快车道，为昌都融入藏中经济区添砖增瓦，贡献一份力量，对连接临区各县镇起到纽带作用，到那时实现西藏原生态特色文化旅游目的地</w:t>
      </w:r>
      <w:r>
        <w:rPr>
          <w:rFonts w:eastAsia="宋体" w:cs="Times New Roman"/>
        </w:rPr>
        <w:t>和现代服务业集聚区</w:t>
      </w:r>
      <w:r>
        <w:rPr>
          <w:rFonts w:eastAsia="宋体" w:cs="Times New Roman"/>
          <w:kern w:val="0"/>
        </w:rPr>
        <w:t>区域定位已经不再遥远。</w:t>
      </w:r>
    </w:p>
    <w:p w14:paraId="487799E4">
      <w:pPr>
        <w:ind w:firstLine="480"/>
        <w:jc w:val="both"/>
        <w:rPr>
          <w:rFonts w:eastAsia="宋体" w:cs="Times New Roman"/>
        </w:rPr>
      </w:pPr>
      <w:r>
        <w:rPr>
          <w:rFonts w:eastAsia="宋体" w:cs="Times New Roman"/>
          <w:kern w:val="0"/>
        </w:rPr>
        <w:t>2013年党中央提出“一带一路”战略</w:t>
      </w:r>
      <w:r>
        <w:rPr>
          <w:rFonts w:eastAsia="宋体" w:cs="Times New Roman"/>
        </w:rPr>
        <w:t>和孟中印缅经济走廊，西藏自治区地处国家向西南开放的前沿地带，也是“一带一路”战略中面向尼泊尔等周边国家的枢纽，2015年国家三部委在对外发布“一带一路”战略中，将西藏自治区的具体任务明确为“推进西藏与尼泊尔等国家边境贸易和旅游文化合作”；中央第六次西藏工作座谈会议明确提出“将西藏建设成为我国面向南亚开放的重要通道”，南亚地区在“一带一路”战略中是路上丝绸之路和海上丝绸之路的交汇点，同时拥有中巴和中、印、缅两大经济走廊，区域合作和开放市场潜力巨大，在一带一路战略下，西藏将飞速发展，经济实力和综合实力将出现质的飞跃，西藏总体综合实力提高后，将会有更多的人力财力投入到生态文明的建设中，才能将生态文明建设提升到一定的高度。</w:t>
      </w:r>
    </w:p>
    <w:p w14:paraId="666B9C42">
      <w:pPr>
        <w:pStyle w:val="4"/>
        <w:ind w:firstLine="0" w:firstLineChars="0"/>
        <w:rPr>
          <w:rFonts w:eastAsia="宋体"/>
          <w:lang w:val="zh-CN"/>
        </w:rPr>
      </w:pPr>
      <w:bookmarkStart w:id="131" w:name="_Toc20478"/>
      <w:r>
        <w:rPr>
          <w:rFonts w:eastAsia="宋体"/>
          <w:lang w:val="zh-CN"/>
        </w:rPr>
        <w:t>2.3.2中央和区各级政府积极推进国家生态文明建设</w:t>
      </w:r>
    </w:p>
    <w:bookmarkEnd w:id="131"/>
    <w:p w14:paraId="41B17EE3">
      <w:pPr>
        <w:ind w:firstLine="480"/>
        <w:jc w:val="both"/>
        <w:rPr>
          <w:rFonts w:eastAsia="宋体" w:cs="Times New Roman"/>
          <w:kern w:val="0"/>
        </w:rPr>
      </w:pPr>
      <w:r>
        <w:rPr>
          <w:rFonts w:eastAsia="宋体" w:cs="Times New Roman"/>
          <w:kern w:val="0"/>
        </w:rPr>
        <w:t>生态文明建设是中国特色社会主义事业的重要内容，关系人民福祉，关乎民族未来，事关"</w:t>
      </w:r>
      <w:r>
        <w:fldChar w:fldCharType="begin"/>
      </w:r>
      <w:r>
        <w:instrText xml:space="preserve"> HYPERLINK "https://baike.so.com/doc/7297412-7526961.html" \t "https://baike.so.com/doc/_blank" </w:instrText>
      </w:r>
      <w:r>
        <w:fldChar w:fldCharType="separate"/>
      </w:r>
      <w:r>
        <w:rPr>
          <w:rFonts w:eastAsia="宋体" w:cs="Times New Roman"/>
          <w:kern w:val="0"/>
        </w:rPr>
        <w:t>两个一百年</w:t>
      </w:r>
      <w:r>
        <w:rPr>
          <w:rFonts w:eastAsia="宋体" w:cs="Times New Roman"/>
          <w:kern w:val="0"/>
        </w:rPr>
        <w:fldChar w:fldCharType="end"/>
      </w:r>
      <w:r>
        <w:rPr>
          <w:rFonts w:eastAsia="宋体" w:cs="Times New Roman"/>
          <w:kern w:val="0"/>
        </w:rPr>
        <w:t>"奋斗目标和中华民族伟大复兴</w:t>
      </w:r>
      <w:r>
        <w:fldChar w:fldCharType="begin"/>
      </w:r>
      <w:r>
        <w:instrText xml:space="preserve"> HYPERLINK "https://baike.so.com/doc/5348311-7571014.html" \t "https://baike.so.com/doc/_blank" </w:instrText>
      </w:r>
      <w:r>
        <w:fldChar w:fldCharType="separate"/>
      </w:r>
      <w:r>
        <w:rPr>
          <w:rFonts w:eastAsia="宋体" w:cs="Times New Roman"/>
          <w:kern w:val="0"/>
        </w:rPr>
        <w:t>中国梦</w:t>
      </w:r>
      <w:r>
        <w:rPr>
          <w:rFonts w:eastAsia="宋体" w:cs="Times New Roman"/>
          <w:kern w:val="0"/>
        </w:rPr>
        <w:fldChar w:fldCharType="end"/>
      </w:r>
      <w:r>
        <w:rPr>
          <w:rFonts w:eastAsia="宋体" w:cs="Times New Roman"/>
          <w:kern w:val="0"/>
        </w:rPr>
        <w:t>的实现；面对资源约束趋紧、</w:t>
      </w:r>
      <w:r>
        <w:fldChar w:fldCharType="begin"/>
      </w:r>
      <w:r>
        <w:instrText xml:space="preserve"> HYPERLINK "https://baike.so.com/doc/2445413-2585126.html" \t "https://baike.so.com/doc/_blank" </w:instrText>
      </w:r>
      <w:r>
        <w:fldChar w:fldCharType="separate"/>
      </w:r>
      <w:r>
        <w:rPr>
          <w:rFonts w:eastAsia="宋体" w:cs="Times New Roman"/>
          <w:kern w:val="0"/>
        </w:rPr>
        <w:t>环境污染</w:t>
      </w:r>
      <w:r>
        <w:rPr>
          <w:rFonts w:eastAsia="宋体" w:cs="Times New Roman"/>
          <w:kern w:val="0"/>
        </w:rPr>
        <w:fldChar w:fldCharType="end"/>
      </w:r>
      <w:r>
        <w:rPr>
          <w:rFonts w:eastAsia="宋体" w:cs="Times New Roman"/>
          <w:kern w:val="0"/>
        </w:rPr>
        <w:t>严重、生态系统退化的严峻形势，必须树立尊重自然、顺应自然、保护自然的生态文明理念，走可持续发展道路；党中央、国务院高度重视生态文明建设，先后出台了一系列重大决策部署，推动生态文明建设取得了重大进展和积极成效；各级政府部门也相应的制定了保护生态环境的政策并赋予落实到位，全面的推进了生态文明建设工作的开展。</w:t>
      </w:r>
    </w:p>
    <w:p w14:paraId="0E2E6E21">
      <w:pPr>
        <w:ind w:firstLine="480"/>
        <w:jc w:val="both"/>
        <w:rPr>
          <w:rFonts w:eastAsia="宋体" w:cs="Times New Roman"/>
          <w:lang w:val="zh-CN"/>
        </w:rPr>
      </w:pPr>
      <w:r>
        <w:rPr>
          <w:rFonts w:eastAsia="宋体" w:cs="Times New Roman"/>
          <w:lang w:val="zh-CN"/>
        </w:rPr>
        <w:t>中央西藏工作第七次座谈会议上习近平总书记指出“保护好青藏高原生态就是对中华民族生存和发展的最大贡献；要牢固树立绿水青山就是金山银山的理念，坚持对历史负责、对人民负责、对世界负责的态度，把生态文明建设摆在更加突出的位置，守护好高原的生灵草木、万水千山，把青藏高原打造成为全国乃至国际生态文明高地”的指示；西藏自治区深入贯彻落实党中央、国务院关于生态文明建设的重大战略部署，深入贯彻落实习近平总书记关于治边稳藏的重要论述和加强民族团结、建设美丽西藏的重要指示，坚持把保护好青藏高原生态作为对中华民族生存和发展的最大贡献，着力推进美丽西藏建设。</w:t>
      </w:r>
    </w:p>
    <w:p w14:paraId="5A192A8B">
      <w:pPr>
        <w:ind w:firstLine="480"/>
        <w:jc w:val="both"/>
        <w:rPr>
          <w:rFonts w:eastAsia="宋体" w:cs="Times New Roman"/>
          <w:lang w:val="zh-CN"/>
        </w:rPr>
      </w:pPr>
      <w:r>
        <w:rPr>
          <w:rFonts w:eastAsia="宋体" w:cs="Times New Roman"/>
          <w:lang w:val="zh-CN"/>
        </w:rPr>
        <w:t>在西藏自治区“十四五”规划中指出“更加突出人与自然和谐共生，切实筑牢生态安全屏障；尊重自然、顺应自然、保护自然，加强生态环境保护，深入打好污染防治攻坚战；统筹山水林田湖草系统治理，加强生态系统保护和修复，实施重大生态系统工程，守住自然生态安全边界，提升生态系统质量和稳定性；加快绿色清洁能源、生态资源价值转换，创建国家清洁可再生能源利用示范区。发展绿色金融。实施生态文明高地建设，创建国家生态文明建设示范区；统筹“绿起来”“富起来”，促进绿色生产、良好生态、美好生活的良性循环”，为此西藏自治区先后制定出台《关于建设美丽西藏的意见》《关于着力构筑国家重要生态安全屏障加快推进生态文明建设的实施意见》、《西藏自治区国家生态文明高地建设条例》等一系列生态文明建设指导意见，对全区生态文明建设进行总体部署；西藏自治区生态环境保护大会明确提出“要将西藏建设成为国家生态文明高地，国家生态安全屏障地、国家人与自然和谐共生示范地、国家绿色发展实验地、国家自然保护样板地、国家生态富民先行地”。</w:t>
      </w:r>
    </w:p>
    <w:p w14:paraId="1144702E">
      <w:pPr>
        <w:ind w:firstLine="480"/>
        <w:jc w:val="both"/>
        <w:rPr>
          <w:rFonts w:eastAsia="宋体" w:cs="Times New Roman"/>
          <w:lang w:val="zh-CN"/>
        </w:rPr>
      </w:pPr>
      <w:r>
        <w:rPr>
          <w:rFonts w:eastAsia="宋体" w:cs="Times New Roman"/>
          <w:lang w:val="zh-CN"/>
        </w:rPr>
        <w:t>昌都市“十四五规划”指出“把生态文明建设摆在更加突出的位置，做好“绿”文章，筑牢生态安全屏障，以改善环境质量为核心，强化环境综合治理，着力推进绿色发展，努力建设“山青、水净、坡绿、天蓝”新洛隆。加强生态保护建设、健全生态保护制度、强化环境综合治理、节约高效利用资源、加快发展循环经济”的规划；制定了《昌都市生态文明建设规划（2019-2025年）》等生态文明建设一系列文件。</w:t>
      </w:r>
    </w:p>
    <w:p w14:paraId="6F2E9B73">
      <w:pPr>
        <w:ind w:firstLine="480"/>
        <w:jc w:val="both"/>
        <w:rPr>
          <w:rFonts w:eastAsia="宋体" w:cs="Times New Roman"/>
        </w:rPr>
      </w:pPr>
      <w:r>
        <w:rPr>
          <w:rFonts w:eastAsia="宋体" w:cs="Times New Roman"/>
          <w:lang w:val="zh-CN"/>
        </w:rPr>
        <w:t>洛隆县“十四五”规划指出“把生态文明建设摆在更加突出的位置，做好“绿”文章，筑牢生态安全屏障，以改善环境质量为核心，强化环境综合治理，着力推进绿色发展，努力建设“山青、水净、坡绿、天蓝”新洛隆”；分别在加强生态保护建设、健全生态保护制度、强化环境综合治理、节约高效利用资源、加快发展循环经济</w:t>
      </w:r>
      <w:r>
        <w:rPr>
          <w:rFonts w:eastAsia="宋体" w:cs="Times New Roman"/>
        </w:rPr>
        <w:t>5个方面进行了详细规划。</w:t>
      </w:r>
    </w:p>
    <w:p w14:paraId="4E024DC9">
      <w:pPr>
        <w:pStyle w:val="4"/>
        <w:ind w:firstLine="0" w:firstLineChars="0"/>
        <w:rPr>
          <w:rFonts w:eastAsia="宋体"/>
          <w:sz w:val="24"/>
          <w:szCs w:val="24"/>
        </w:rPr>
      </w:pPr>
      <w:bookmarkStart w:id="132" w:name="_Toc25453"/>
      <w:r>
        <w:rPr>
          <w:rFonts w:eastAsia="宋体"/>
          <w:lang w:val="zh-CN"/>
        </w:rPr>
        <w:t>2.3.3援藏</w:t>
      </w:r>
      <w:bookmarkEnd w:id="132"/>
      <w:r>
        <w:rPr>
          <w:rFonts w:eastAsia="宋体"/>
          <w:lang w:val="zh-CN"/>
        </w:rPr>
        <w:t>合作新模式为生态文明建设护航</w:t>
      </w:r>
    </w:p>
    <w:p w14:paraId="545C747B">
      <w:pPr>
        <w:ind w:firstLine="480"/>
        <w:jc w:val="both"/>
        <w:rPr>
          <w:rFonts w:eastAsia="宋体" w:cs="Times New Roman"/>
          <w:lang w:val="zh-CN"/>
        </w:rPr>
      </w:pPr>
      <w:r>
        <w:rPr>
          <w:rFonts w:eastAsia="宋体" w:cs="Times New Roman"/>
          <w:lang w:val="zh-CN"/>
        </w:rPr>
        <w:t>中央第七次西藏工作座谈会</w:t>
      </w:r>
      <w:r>
        <w:rPr>
          <w:rFonts w:eastAsia="宋体" w:cs="Times New Roman"/>
        </w:rPr>
        <w:t>精神强调：做好全县“十四五”援藏规划，明确“十四五”期间援藏项目、援藏资金、分年度实施方案等；不断完善与对口支援省市和企业援助机制，形成全方位、多层次、宽领域的对口援藏工作新格局，重点做好经济援藏、教育援藏、医疗援藏、人才援藏、就业援藏等受援工作；争取援藏单位对洛隆的智力支持，加强对洛隆经济社会发展的谋划，增强自身造血功能，提升自我发展能力。加大专业技术人才援藏力度，实施人才订单式培训、“组团式”援藏，通过“传、帮、带”等方式不断提升全县专业技术队伍整体水平，解决专业人才紧缺问题。争取与援藏单位共建产业合作示范园区，借助对口援藏省市广阔市场，帮助洛隆企业拓宽市场合作渠道，开拓内地市场。</w:t>
      </w:r>
      <w:r>
        <w:rPr>
          <w:rFonts w:eastAsia="宋体" w:cs="Times New Roman"/>
          <w:lang w:val="zh-CN"/>
        </w:rPr>
        <w:t>明确了当前和今后一段时期援藏工作的目标任务、方针政策、战略举措。</w:t>
      </w:r>
    </w:p>
    <w:p w14:paraId="5A9D3CBC">
      <w:pPr>
        <w:ind w:firstLine="480"/>
        <w:jc w:val="both"/>
        <w:rPr>
          <w:rFonts w:eastAsia="宋体" w:cs="Times New Roman"/>
          <w:kern w:val="0"/>
        </w:rPr>
      </w:pPr>
      <w:r>
        <w:rPr>
          <w:rFonts w:eastAsia="宋体" w:cs="Times New Roman"/>
          <w:kern w:val="0"/>
        </w:rPr>
        <w:t>援藏的方式主要有经济援藏、教育援藏、医疗援藏、人才援藏、就业援藏，近年来，随着我国经济的发展，中央及对口援藏工作各方面的投入量也逐渐加大；国家的援藏计划对洛隆的交通、邮电、供水供电、商业服务、科研与技术服务、园林绿化、环境保护、文化教育、卫生事业等有了较大程度的改变，有力的推动了洛隆县的发展，取得了明显的政治效益、经济效益、社会效益，推进洛隆县跨越式发展。</w:t>
      </w:r>
    </w:p>
    <w:p w14:paraId="7582BC33">
      <w:pPr>
        <w:ind w:firstLine="480"/>
        <w:jc w:val="both"/>
        <w:rPr>
          <w:rFonts w:eastAsia="宋体" w:cs="Times New Roman"/>
          <w:kern w:val="0"/>
        </w:rPr>
      </w:pPr>
      <w:r>
        <w:rPr>
          <w:rFonts w:eastAsia="宋体" w:cs="Times New Roman"/>
          <w:kern w:val="0"/>
        </w:rPr>
        <w:t>随着国家对援藏计划的不断推进，将有更多的人才、资金、物质等方面的投入到西藏的建设过程中，这些援助在洛隆县生态文明建设过程中将发挥重要的作用，为洛隆的生态文明建设保驾护航。经济援藏有利于基础设施建设进度的加快，弥补生态文明建设中自然条件的劣势，有利于带动产业的发展，带动当地经济的提高，在环境基础设施方面为生态文明建设投入更多的资金；“人才引进”计划属于人才援藏，有利于当地科学技术的发展，通过“传、帮、带”效益提高人员的技术水平，生态文明建设过程中在注重科学管理、检测分析和监管等方面发挥重大作用；教育援藏工作的大力推进有利于提高当地居民的文化素质，树立保护生态环境的重要意识，认识到生态保护对人类的重要性，可以减少或减轻人为因素对环境的破坏。</w:t>
      </w:r>
    </w:p>
    <w:p w14:paraId="4D5175C7">
      <w:pPr>
        <w:pStyle w:val="4"/>
        <w:ind w:firstLine="0" w:firstLineChars="0"/>
        <w:rPr>
          <w:rFonts w:eastAsia="宋体"/>
        </w:rPr>
      </w:pPr>
      <w:bookmarkStart w:id="133" w:name="_Toc13372"/>
      <w:r>
        <w:rPr>
          <w:rFonts w:eastAsia="宋体"/>
          <w:lang w:val="zh-CN"/>
        </w:rPr>
        <w:t>2.3.4重大交通工程的建设将提升</w:t>
      </w:r>
      <w:r>
        <w:rPr>
          <w:rFonts w:eastAsia="宋体"/>
        </w:rPr>
        <w:t>洛隆</w:t>
      </w:r>
      <w:r>
        <w:rPr>
          <w:rFonts w:eastAsia="宋体"/>
          <w:lang w:val="zh-CN"/>
        </w:rPr>
        <w:t>发展</w:t>
      </w:r>
      <w:bookmarkEnd w:id="133"/>
      <w:r>
        <w:rPr>
          <w:rFonts w:eastAsia="宋体"/>
          <w:lang w:val="zh-CN"/>
        </w:rPr>
        <w:t>空间</w:t>
      </w:r>
    </w:p>
    <w:p w14:paraId="50A5DE93">
      <w:pPr>
        <w:ind w:firstLine="480"/>
        <w:jc w:val="both"/>
        <w:rPr>
          <w:rFonts w:eastAsia="宋体" w:cs="Times New Roman"/>
        </w:rPr>
      </w:pPr>
      <w:r>
        <w:rPr>
          <w:rFonts w:eastAsia="宋体" w:cs="Times New Roman"/>
        </w:rPr>
        <w:t>“要想富，先修路”这句顺口溜道出了落后的交通阻碍了当地资源优势转化成经济优势的进度</w:t>
      </w:r>
      <w:r>
        <w:rPr>
          <w:rFonts w:hint="eastAsia" w:eastAsia="宋体" w:cs="Times New Roman"/>
        </w:rPr>
        <w:t>，</w:t>
      </w:r>
      <w:r>
        <w:rPr>
          <w:rFonts w:eastAsia="宋体" w:cs="Times New Roman"/>
        </w:rPr>
        <w:t>落后的交通成了当地经济发展的瓶颈；洛隆县就面临着交通系统不发达，与外界联系不便的困境，制约着当地经济和产业的发展。在国家的战略部署上，目前在昌都境内修建的世纪工程</w:t>
      </w:r>
      <w:r>
        <w:rPr>
          <w:rFonts w:hint="eastAsia" w:eastAsia="宋体" w:cs="Times New Roman"/>
        </w:rPr>
        <w:t>——</w:t>
      </w:r>
      <w:r>
        <w:rPr>
          <w:rFonts w:eastAsia="宋体" w:cs="Times New Roman"/>
        </w:rPr>
        <w:t>川藏铁路必定会改变洛隆的交通现状，同时昌都唯一的机场—邦达机场的扩建即将完成，这两项工程将带动洛隆地方产业结构的优化，促进经济的发展起到积极作用，促进洛隆进入快速发展的步伐。</w:t>
      </w:r>
    </w:p>
    <w:p w14:paraId="2A7B4473">
      <w:pPr>
        <w:ind w:firstLine="480"/>
        <w:jc w:val="both"/>
        <w:rPr>
          <w:rFonts w:eastAsia="宋体" w:cs="Times New Roman"/>
        </w:rPr>
      </w:pPr>
      <w:r>
        <w:rPr>
          <w:rFonts w:eastAsia="宋体" w:cs="Times New Roman"/>
        </w:rPr>
        <w:t>2018年世纪工程</w:t>
      </w:r>
      <w:r>
        <w:rPr>
          <w:rFonts w:hint="eastAsia" w:eastAsia="宋体" w:cs="Times New Roman"/>
        </w:rPr>
        <w:t>——</w:t>
      </w:r>
      <w:r>
        <w:rPr>
          <w:rFonts w:eastAsia="宋体" w:cs="Times New Roman"/>
        </w:rPr>
        <w:t>川藏铁路开始动工建设，昌都段具体规划路线为昌都市-八宿县-波密后进入林芝，八宿县至波密段经过洛隆县域，在建成通车后将有助于洛隆与周边城市的发展，将大大缩短西藏与内陆之间的距离。西藏物质通过川藏铁路进入川渝，甚至进入中南、长三角以及国际市场等都很便利，同时节约了时间成本、物质运输成本，西藏居民可以较便捷的进入内地城市；内陆城市可以提供更好的人才、物流、资金流等支持，扩大旅游市场，便利的交通可以拉动当地资金的注入，带动当地经济的发展，产业结构的改变，产业结构链更加完善，最终实现当地经济的发展。</w:t>
      </w:r>
    </w:p>
    <w:p w14:paraId="575D72C9">
      <w:pPr>
        <w:ind w:firstLine="480"/>
        <w:jc w:val="both"/>
        <w:rPr>
          <w:rFonts w:eastAsia="宋体" w:cs="Times New Roman"/>
        </w:rPr>
      </w:pPr>
      <w:r>
        <w:rPr>
          <w:rFonts w:eastAsia="宋体" w:cs="Times New Roman"/>
        </w:rPr>
        <w:t>机场工程的建设对现代社会经济发展中起到很重要的意义，邦达机场是藏东地区唯一的高原机场，距离昌都市136km，洛隆县到邦达机场，主要为省级道路和国道，全场198km，行驶时间近5小时；在2020年前，邦达机场为小型民用机场，规模较小，航班较少，客流的吞吐量小，飞机的通航受当地天气影响大，通航能力随时得不到保障；2021年对邦达机场进行了扩建，现基本建设完成，通过本次改造扩建，机场规模增大，飞行航班逐步增加，客流吞吐量加大，可以直通内地更多发达城市，邦达机场的改建可以更加快捷高效的增加与内地城市的联系，加强两地之间的联系，在商务往来、行政、旅游以及出行等方面给与了很大的发展空间和机遇。</w:t>
      </w:r>
    </w:p>
    <w:p w14:paraId="48CEEE6B">
      <w:pPr>
        <w:ind w:firstLine="480"/>
        <w:jc w:val="both"/>
        <w:rPr>
          <w:rFonts w:eastAsia="宋体" w:cs="Times New Roman"/>
        </w:rPr>
      </w:pPr>
      <w:bookmarkStart w:id="134" w:name="_Toc25585"/>
      <w:r>
        <w:rPr>
          <w:rFonts w:eastAsia="宋体" w:cs="Times New Roman"/>
          <w:lang w:val="zh-CN"/>
        </w:rPr>
        <w:t>在洛隆县政府也高度重视县域内交通条件的完善和改善工程，洛隆县“十四五”规划实施</w:t>
      </w:r>
      <w:r>
        <w:rPr>
          <w:rFonts w:eastAsia="宋体" w:cs="Times New Roman"/>
        </w:rPr>
        <w:t>推进县域外联干线公路建设。实施孜托镇至波密县倾多镇、新荣乡至丁青县桑多、马利镇至类乌齐县等三级公路项目，打通洛隆至波密、丁青、类乌齐等重要断头路；加快推动国道349洛隆段升级改造，推动洛隆至邦达机场高等级公路建设，打通西湖村至俄西乡隧道、马利镇帕通公路至马利镇隧道2条重要隧道，切实破除洛隆交通孤岛境况，连接藏南藏北通道，形成以洛隆县城为中78心的“四通八达”的公路交通网络。以川藏铁路洛隆段建设为契机，加强交通、产业、旅游、公共服务、物流等事业联合发展，努力推动洛隆县铁路客运站项目和洛隆县城至腊久乡快速通道项目实施，打造服务型、创新型、高效性综合交通网络体系。</w:t>
      </w:r>
    </w:p>
    <w:p w14:paraId="358123AB">
      <w:pPr>
        <w:pStyle w:val="4"/>
        <w:ind w:firstLine="0" w:firstLineChars="0"/>
        <w:rPr>
          <w:rFonts w:eastAsia="宋体"/>
          <w:lang w:val="zh-CN"/>
        </w:rPr>
      </w:pPr>
      <w:r>
        <w:rPr>
          <w:rFonts w:eastAsia="宋体"/>
          <w:lang w:val="zh-CN"/>
        </w:rPr>
        <w:t>2.3.</w:t>
      </w:r>
      <w:r>
        <w:rPr>
          <w:rFonts w:eastAsia="宋体"/>
        </w:rPr>
        <w:t>5</w:t>
      </w:r>
      <w:r>
        <w:rPr>
          <w:rFonts w:eastAsia="宋体"/>
          <w:lang w:val="zh-CN"/>
        </w:rPr>
        <w:t>乡村振兴战略</w:t>
      </w:r>
      <w:r>
        <w:rPr>
          <w:rFonts w:hint="eastAsia" w:eastAsia="宋体"/>
        </w:rPr>
        <w:t>促进</w:t>
      </w:r>
      <w:r>
        <w:rPr>
          <w:rFonts w:eastAsia="宋体"/>
          <w:lang w:val="zh-CN"/>
        </w:rPr>
        <w:t>生态文明建设</w:t>
      </w:r>
      <w:bookmarkEnd w:id="134"/>
    </w:p>
    <w:p w14:paraId="20B77EDE">
      <w:pPr>
        <w:ind w:firstLine="480"/>
        <w:jc w:val="both"/>
        <w:rPr>
          <w:rFonts w:eastAsia="宋体" w:cs="Times New Roman"/>
          <w:kern w:val="0"/>
        </w:rPr>
      </w:pPr>
      <w:r>
        <w:rPr>
          <w:rFonts w:eastAsia="宋体" w:cs="Times New Roman"/>
          <w:kern w:val="0"/>
        </w:rPr>
        <w:t>党的十九大提出实施乡村振兴战略，开启了“三农”发展新篇章，坚持农业农村优先发展，按照产业兴旺、生态宜居、乡风文明、治理有效、生活富裕的总要求，建立健全城乡融合发展体制机制和政策体系，提升农业农村工作，改善农民生产生活面貌，推进农业农村现代化；西藏自治区党委、政府出台了《关于大力实施以“神圣国土守护者、幸福家园建设者”为主题的乡村振兴战略的意见》，提出了“神圣国土守护者、幸福家园建设者”为主题的乡村振</w:t>
      </w:r>
      <w:r>
        <w:rPr>
          <w:rFonts w:hint="eastAsia" w:eastAsia="宋体" w:cs="Times New Roman"/>
          <w:kern w:val="0"/>
          <w:lang w:val="en-US" w:eastAsia="zh-CN"/>
        </w:rPr>
        <w:t>兴</w:t>
      </w:r>
      <w:r>
        <w:rPr>
          <w:rFonts w:eastAsia="宋体" w:cs="Times New Roman"/>
          <w:kern w:val="0"/>
        </w:rPr>
        <w:t>战略实施要求，对全区农业农村发展作出了新部署；中央和各级政府高度重视乡村振兴，加大对农业农村的投入，出台相关优惠政策，为乡村振兴奠定了坚实的基础。农业现代化和社会主义新农村建设取得了历史性成就，全国各地立足资源禀赋和自身实际，围绕乡村发展和建设积累了丰富的成功经验和做法，为洛隆县全面推进乡村振兴提供了大量宝贵的经验借鉴。</w:t>
      </w:r>
    </w:p>
    <w:p w14:paraId="4BCCCF4F">
      <w:pPr>
        <w:ind w:firstLine="480"/>
        <w:jc w:val="both"/>
        <w:rPr>
          <w:rFonts w:eastAsia="宋体" w:cs="Times New Roman"/>
          <w:kern w:val="0"/>
        </w:rPr>
      </w:pPr>
      <w:r>
        <w:rPr>
          <w:rFonts w:eastAsia="宋体" w:cs="Times New Roman"/>
          <w:kern w:val="0"/>
        </w:rPr>
        <w:t>洛隆县为农牧区，农村居民人口占比约5.8%，具有比重高、分散居住、村庄类型</w:t>
      </w:r>
      <w:r>
        <w:rPr>
          <w:rFonts w:eastAsia="宋体" w:cs="Times New Roman"/>
        </w:rPr>
        <w:t>多样的特征</w:t>
      </w:r>
      <w:r>
        <w:rPr>
          <w:rFonts w:eastAsia="宋体" w:cs="Times New Roman"/>
          <w:kern w:val="0"/>
        </w:rPr>
        <w:t>，农业农村发展基础差，发展滞后，农村环境和生态环境发展不平衡，生态环境保护意识缺乏等，这些都是严重制约着洛隆县生态文明建设的“短板”；乡村振兴战略就是从城乡融合发展和优化乡村内部生产生活、生态环境空间，重塑城乡关系、促进农村全面进步的新路径和新要求；产业兴旺是重点，生态宜居是关键，乡风文明是保障，治理有效是基础，生活富裕是根本，摆脱贫困是前提，制度建设是主线；这恰好与生态文明建设的重要内容高度吻合，乡村振兴战略是促进生态文明建设的方法和纲领。</w:t>
      </w:r>
    </w:p>
    <w:p w14:paraId="5DB6A2DE">
      <w:pPr>
        <w:ind w:firstLine="480"/>
        <w:jc w:val="both"/>
        <w:rPr>
          <w:rFonts w:eastAsia="宋体" w:cs="Times New Roman"/>
        </w:rPr>
      </w:pPr>
      <w:r>
        <w:rPr>
          <w:rFonts w:eastAsia="宋体" w:cs="Times New Roman"/>
          <w:kern w:val="0"/>
        </w:rPr>
        <w:t>洛隆县所在的昌都市地处藏、川、青、滇四省区交界地带，依托西藏大通道建设，特别是川藏铁路、川藏高速公路的快速推进，积极融入和对接新时代西部大开发、“一带一路”建设、长江经济带发展等国家重大战略，无疑会对洛隆县发展具有巨大带动作用；利用面向川、青、滇三省桥头堡的区位优势，创新对外开放体制机制，改善开放政策环境和基础设施环境，提升对外经贸合作水平，加快建设西藏面向内陆开放大通道，加快乡村振兴战略的落实与实施，对于洛隆县经济社会发展具有重要意义。</w:t>
      </w:r>
    </w:p>
    <w:p w14:paraId="29AEC7E4">
      <w:pPr>
        <w:pStyle w:val="3"/>
        <w:widowControl/>
        <w:spacing w:before="120"/>
        <w:ind w:firstLine="0" w:firstLineChars="0"/>
        <w:rPr>
          <w:rFonts w:ascii="Times New Roman" w:hAnsi="Times New Roman" w:eastAsia="宋体"/>
          <w:szCs w:val="32"/>
          <w:lang w:val="zh-CN"/>
        </w:rPr>
      </w:pPr>
      <w:bookmarkStart w:id="135" w:name="_Toc25629"/>
      <w:bookmarkStart w:id="136" w:name="_Toc105576321"/>
      <w:bookmarkStart w:id="137" w:name="_Toc5086"/>
      <w:r>
        <w:rPr>
          <w:rFonts w:ascii="Times New Roman" w:hAnsi="Times New Roman" w:eastAsia="宋体"/>
          <w:szCs w:val="32"/>
          <w:lang w:val="zh-CN"/>
        </w:rPr>
        <w:t>2.4挑战</w:t>
      </w:r>
      <w:bookmarkEnd w:id="135"/>
      <w:r>
        <w:rPr>
          <w:rFonts w:ascii="Times New Roman" w:hAnsi="Times New Roman" w:eastAsia="宋体"/>
          <w:szCs w:val="32"/>
          <w:lang w:val="zh-CN"/>
        </w:rPr>
        <w:t>分析</w:t>
      </w:r>
      <w:bookmarkEnd w:id="136"/>
      <w:bookmarkEnd w:id="137"/>
    </w:p>
    <w:p w14:paraId="5F644DB3">
      <w:pPr>
        <w:pStyle w:val="4"/>
        <w:ind w:firstLine="0" w:firstLineChars="0"/>
        <w:rPr>
          <w:rFonts w:eastAsia="宋体"/>
          <w:lang w:val="zh-CN"/>
        </w:rPr>
      </w:pPr>
      <w:bookmarkStart w:id="138" w:name="_Toc5288"/>
      <w:r>
        <w:rPr>
          <w:rFonts w:eastAsia="宋体"/>
          <w:lang w:val="zh-CN"/>
        </w:rPr>
        <w:t>2.4.1经济建设促使生态环境保护的压力增加</w:t>
      </w:r>
    </w:p>
    <w:p w14:paraId="6B9C38E9">
      <w:pPr>
        <w:ind w:firstLine="480"/>
        <w:jc w:val="both"/>
        <w:rPr>
          <w:rFonts w:eastAsia="宋体" w:cs="Times New Roman"/>
          <w:kern w:val="0"/>
        </w:rPr>
      </w:pPr>
      <w:r>
        <w:rPr>
          <w:rFonts w:eastAsia="宋体" w:cs="Times New Roman"/>
          <w:kern w:val="0"/>
        </w:rPr>
        <w:t>洛隆县正处于摆脱落后现状乘上发展的快车道中，在发展和进步的过程中，经济发展是最根本的要求，然而经济的发展必然会导致对生态环境的破坏，经济发展越快，生态环境就可能恶化的越快；经济发展与生态环境保护的关系本质就是如何处理好人与自然、人与人、经济发展与环境保护的关系问题；在洛隆县的发展中，既要去解决已有的生态环境问题，同时也要防止生态环境继续恶化的问题。</w:t>
      </w:r>
    </w:p>
    <w:p w14:paraId="2578BD4B">
      <w:pPr>
        <w:ind w:firstLine="480"/>
        <w:jc w:val="both"/>
        <w:rPr>
          <w:rFonts w:eastAsia="宋体" w:cs="Times New Roman"/>
          <w:kern w:val="0"/>
        </w:rPr>
      </w:pPr>
      <w:r>
        <w:rPr>
          <w:rFonts w:eastAsia="宋体" w:cs="Times New Roman"/>
          <w:kern w:val="0"/>
        </w:rPr>
        <w:t>伴随着洛隆县三大产业的发展、经济总量不断的提高、城市化进程的不断加快，对生态环境产生的压力也在逐步的增加。结合洛隆县的具体发展与规划，伴随着第一产业的发展，可能造成的生态环境破坏有耕地面积增加，导致其他用地面积减少，在种植的过程中大量的农膜、农药和化肥的使用可能造成地下水、地表水以及土壤的破坏；伴随着畜牧养殖业的发展，可能造成林地牧草湿地被破坏，生物多样性减少，水土流失加重荒漠化严重等。伴随着第二产业的发展，房地产市场减少可能导致人口大量涌入城市、占用大量国有土地，城市绿化面积减少，机动车保有量增加，垃圾固废量、废水量、大气污染等生态方面负担加重；基建市场的减少可能破坏林地牧草农田等，动物栖息地面积较小，食物链变得简单，生物多样性变弱，生态系统抵御外界干扰的能力变差等；制造业的发展会导致固废增多、污水产量加大以及大气污染严重；采矿业的发展可能导致森林的大规模破坏，生态系统减弱，水资源污染和固体废物有毒有害物品的增多。第三产业的发展可能导致人流量增加，水土、野生动植物和生态敏感区等生态系统带来负担，白色垃圾增多，污水处理量、固体废物等产量增加。一方面三大产业的发展，带动和刺激了当地经济的发展，但同时对当地生态环境带来严重的威胁，增加了对生态环境保护的压力。</w:t>
      </w:r>
    </w:p>
    <w:p w14:paraId="7F673465">
      <w:pPr>
        <w:ind w:firstLine="480"/>
        <w:jc w:val="both"/>
        <w:rPr>
          <w:rFonts w:eastAsia="宋体" w:cs="Times New Roman"/>
          <w:kern w:val="0"/>
        </w:rPr>
      </w:pPr>
      <w:r>
        <w:rPr>
          <w:rFonts w:eastAsia="宋体" w:cs="Times New Roman"/>
          <w:kern w:val="0"/>
        </w:rPr>
        <w:t>生态环境与经济发展是可以相互协调持续发展的，在经济发展过程中，既不能以保护环境为由否定经济发展，也不能一味强调发展而忽视和牺牲环境，环境与发展之间是一种相互依存、相互促进、相互制约的关系，一定要共同取得发展和保护；生态环境是经济发展的基础，经济的发展又会促进生态环境的改善，在保持经济发展的同时，使生态环境所受的影响控制在生态环境的承载力之内，洛隆县在经济发展中对生态环境影响产生的负面效应，应该高度重视，实现经济发展和生态的双保护，走和谐可持续发展的道路，是践行“绿水青山就是金山银山、冰天雪地也是金山银山”理念，实现人与自然和谐相处的主要挑战之一。</w:t>
      </w:r>
    </w:p>
    <w:p w14:paraId="3F5F1E99">
      <w:pPr>
        <w:pStyle w:val="4"/>
        <w:rPr>
          <w:rFonts w:eastAsia="宋体"/>
          <w:lang w:val="zh-CN"/>
        </w:rPr>
      </w:pPr>
      <w:r>
        <w:rPr>
          <w:rFonts w:eastAsia="宋体"/>
          <w:lang w:val="zh-CN"/>
        </w:rPr>
        <w:t>2.4.2国际国内环境面临的挑战</w:t>
      </w:r>
      <w:bookmarkEnd w:id="138"/>
    </w:p>
    <w:p w14:paraId="1A0E1F07">
      <w:pPr>
        <w:ind w:firstLine="480"/>
        <w:jc w:val="both"/>
        <w:rPr>
          <w:rFonts w:eastAsia="宋体" w:cs="Times New Roman"/>
          <w:kern w:val="0"/>
        </w:rPr>
      </w:pPr>
      <w:r>
        <w:rPr>
          <w:rFonts w:eastAsia="宋体" w:cs="Times New Roman"/>
          <w:kern w:val="0"/>
        </w:rPr>
        <w:t>伴随着我国综合实力的增强，以美国为首的西方阵营已将我国定为头号战略对手，对我国进行全面的遏制、封锁和围堵，主要表现在科技进步、人才培养、全球贸易、经济发展等邻域，直接影响我国经济的发展；现目前全球经济受新冠肺炎疫情持久影响，国际社会面临着债务困境、产业链供应链循环受阻、国际贸易投资萎缩、金融市场风险累积、大宗商品市场动荡、“失业潮”持续袭来等叠加影响持续深化；由于中美两国在制度体制间的对立和冲突，更加使全球化阴霆加重，世界进入动荡变革期，单边主义、保护主义、霸权主义对世界和平与发展构成威胁；最近“俄乌战争”的爆发，更加给国际市场增加了不确定性因素，对外经济发展之路变得扑朔迷离，不确定性因素较多。</w:t>
      </w:r>
    </w:p>
    <w:p w14:paraId="68669BEC">
      <w:pPr>
        <w:ind w:firstLine="480"/>
        <w:jc w:val="both"/>
        <w:rPr>
          <w:rFonts w:eastAsia="宋体" w:cs="Times New Roman"/>
          <w:kern w:val="0"/>
        </w:rPr>
      </w:pPr>
      <w:r>
        <w:rPr>
          <w:rFonts w:eastAsia="宋体" w:cs="Times New Roman"/>
          <w:kern w:val="0"/>
        </w:rPr>
        <w:t>我国为应对美国的围堵和复杂多变的国际环境，在国内以国内循环为主体，国内国际双循环相互促进的新发展格局，这种措施难以短时间见效，同时受新冠疫情的随时兴风作浪，全国各地经济的发展节奏缓慢，三大产业发展空间被压缩，特别是对国内旅游业的发展影响巨大，物流和各类需求也相应降低。</w:t>
      </w:r>
    </w:p>
    <w:p w14:paraId="58345526">
      <w:pPr>
        <w:ind w:firstLine="480"/>
        <w:jc w:val="both"/>
        <w:rPr>
          <w:rFonts w:eastAsia="宋体" w:cs="Times New Roman"/>
          <w:kern w:val="0"/>
        </w:rPr>
      </w:pPr>
      <w:r>
        <w:rPr>
          <w:rFonts w:eastAsia="宋体" w:cs="Times New Roman"/>
          <w:kern w:val="0"/>
        </w:rPr>
        <w:t>国际大环境和国内的现状对国家经济的发展受限，国家财政收入减少，国家可能会减少调整援藏的比例，使洛隆发展变缓；人们收入变少相对会减少开支，同时工业投资以及商贸往来变得谨慎</w:t>
      </w:r>
      <w:r>
        <w:rPr>
          <w:rFonts w:hint="eastAsia" w:eastAsia="宋体" w:cs="Times New Roman"/>
          <w:kern w:val="0"/>
        </w:rPr>
        <w:t>，对</w:t>
      </w:r>
      <w:r>
        <w:rPr>
          <w:rFonts w:eastAsia="宋体" w:cs="Times New Roman"/>
          <w:kern w:val="0"/>
        </w:rPr>
        <w:t>旅游业</w:t>
      </w:r>
      <w:r>
        <w:rPr>
          <w:rFonts w:hint="eastAsia" w:eastAsia="宋体" w:cs="Times New Roman"/>
          <w:kern w:val="0"/>
        </w:rPr>
        <w:t>的影响</w:t>
      </w:r>
      <w:r>
        <w:rPr>
          <w:rFonts w:eastAsia="宋体" w:cs="Times New Roman"/>
          <w:kern w:val="0"/>
        </w:rPr>
        <w:t>等，使得内地市场对洛隆经济发展变得不稳定；同时洛隆县域内的特色农牧业产品、工艺品等购买率降低，招商引资变得困难，洛隆县的发展速度就会变得缓慢；国际社会目前形势变得不稳定，同时新冠疫情的不确定性加大了生态文明治理体系和能力建设的难度。</w:t>
      </w:r>
    </w:p>
    <w:p w14:paraId="5F267941">
      <w:pPr>
        <w:pStyle w:val="4"/>
        <w:rPr>
          <w:rFonts w:eastAsia="宋体"/>
          <w:lang w:val="zh-CN"/>
        </w:rPr>
      </w:pPr>
      <w:bookmarkStart w:id="139" w:name="_Toc1535"/>
      <w:r>
        <w:rPr>
          <w:rFonts w:eastAsia="宋体"/>
          <w:lang w:val="zh-CN"/>
        </w:rPr>
        <w:t>2.4.3气候持续变化严重影响生态</w:t>
      </w:r>
      <w:bookmarkEnd w:id="139"/>
      <w:r>
        <w:rPr>
          <w:rFonts w:eastAsia="宋体"/>
          <w:lang w:val="zh-CN"/>
        </w:rPr>
        <w:t>文明建设</w:t>
      </w:r>
    </w:p>
    <w:p w14:paraId="429C41F7">
      <w:pPr>
        <w:ind w:firstLine="480"/>
        <w:jc w:val="both"/>
        <w:rPr>
          <w:rFonts w:eastAsia="宋体" w:cs="Times New Roman"/>
          <w:szCs w:val="28"/>
        </w:rPr>
      </w:pPr>
      <w:r>
        <w:rPr>
          <w:rFonts w:eastAsia="宋体" w:cs="Times New Roman"/>
          <w:szCs w:val="28"/>
        </w:rPr>
        <w:t>洛隆位于横断山脉和三江云南的交接部位，属于高原亚热带亚湿润气候，受地形、地貌和大气环流等影响，县域内对气候变化较为敏感；面临着全球气候持续变暖，整个昌都包括洛隆将受到重大影响。</w:t>
      </w:r>
    </w:p>
    <w:p w14:paraId="5D17FEC1">
      <w:pPr>
        <w:ind w:firstLine="480"/>
        <w:jc w:val="both"/>
        <w:rPr>
          <w:rFonts w:eastAsia="宋体" w:cs="Times New Roman"/>
        </w:rPr>
      </w:pPr>
      <w:r>
        <w:rPr>
          <w:rFonts w:eastAsia="宋体" w:cs="Times New Roman"/>
          <w:szCs w:val="28"/>
        </w:rPr>
        <w:t>全球气候的变暖会影响青藏高原降雨量的变化，在相对高海拔地区，降雨量会增加，而相对低海拔的地方会导致降雨量的减少，这样会是含水量分布平衡被打破，林地、牧地等退化；会导致常年冰川融化，全球的冰川退缩，会导致河流的净流量减少，打破现有的平衡，同时洪水、滑坡和</w:t>
      </w:r>
      <w:r>
        <w:fldChar w:fldCharType="begin"/>
      </w:r>
      <w:r>
        <w:instrText xml:space="preserve"> HYPERLINK "https://baike.so.com/doc/10041369-10536333.html" \t "https://baike.so.com/doc/_blank" </w:instrText>
      </w:r>
      <w:r>
        <w:fldChar w:fldCharType="separate"/>
      </w:r>
      <w:r>
        <w:rPr>
          <w:rFonts w:eastAsia="宋体" w:cs="Times New Roman"/>
          <w:szCs w:val="28"/>
        </w:rPr>
        <w:t>雪崩</w:t>
      </w:r>
      <w:r>
        <w:rPr>
          <w:rFonts w:eastAsia="宋体" w:cs="Times New Roman"/>
          <w:szCs w:val="28"/>
        </w:rPr>
        <w:fldChar w:fldCharType="end"/>
      </w:r>
      <w:r>
        <w:rPr>
          <w:rFonts w:eastAsia="宋体" w:cs="Times New Roman"/>
          <w:szCs w:val="28"/>
        </w:rPr>
        <w:t>等自然灾害将会增加，严重破坏生态环境和当地居民的生命财产安全；会改变冬季雪季，时间变短，雪量变小，会打破现状平衡；全球气候变暖和人类的活动会导致物种资源的减少，导致高山“冷界”的打开，破坏原生生态平衡，造成植物、动物的灭绝或种类减少，造成生物多样性降低；同时气候的变暖会导致极端气候的频次增加。如果未来几十年，高原气候持续变暖，将会给青藏高原包括洛隆县的生态文明建设带来巨大挑战。</w:t>
      </w:r>
    </w:p>
    <w:p w14:paraId="7E1B633A">
      <w:pPr>
        <w:pStyle w:val="2"/>
        <w:ind w:firstLine="643"/>
        <w:rPr>
          <w:sz w:val="36"/>
          <w:szCs w:val="36"/>
        </w:rPr>
      </w:pPr>
      <w:r>
        <w:br w:type="page"/>
      </w:r>
      <w:bookmarkStart w:id="140" w:name="_Toc105576322"/>
      <w:bookmarkStart w:id="141" w:name="_Toc11569"/>
      <w:bookmarkStart w:id="142" w:name="_Toc24773"/>
      <w:bookmarkStart w:id="143" w:name="_Toc23656"/>
      <w:r>
        <w:rPr>
          <w:kern w:val="2"/>
          <w:sz w:val="36"/>
          <w:szCs w:val="36"/>
        </w:rPr>
        <w:t>第三章</w:t>
      </w:r>
      <w:r>
        <w:rPr>
          <w:rFonts w:hint="eastAsia"/>
          <w:kern w:val="2"/>
          <w:sz w:val="36"/>
          <w:szCs w:val="36"/>
        </w:rPr>
        <w:t xml:space="preserve">  </w:t>
      </w:r>
      <w:r>
        <w:rPr>
          <w:kern w:val="2"/>
          <w:sz w:val="36"/>
          <w:szCs w:val="36"/>
        </w:rPr>
        <w:t>规划总则</w:t>
      </w:r>
      <w:bookmarkEnd w:id="140"/>
      <w:bookmarkEnd w:id="141"/>
      <w:bookmarkEnd w:id="142"/>
      <w:bookmarkEnd w:id="143"/>
    </w:p>
    <w:p w14:paraId="42208E54">
      <w:pPr>
        <w:pStyle w:val="3"/>
        <w:widowControl/>
        <w:spacing w:before="120"/>
        <w:ind w:firstLine="0" w:firstLineChars="0"/>
        <w:rPr>
          <w:rFonts w:ascii="Times New Roman" w:hAnsi="Times New Roman" w:eastAsia="宋体"/>
          <w:szCs w:val="32"/>
          <w:lang w:val="zh-CN"/>
        </w:rPr>
      </w:pPr>
      <w:bookmarkStart w:id="144" w:name="_Toc29395"/>
      <w:bookmarkStart w:id="145" w:name="_Toc4010"/>
      <w:bookmarkStart w:id="146" w:name="_Toc105576323"/>
      <w:bookmarkStart w:id="147" w:name="_Toc25274"/>
      <w:r>
        <w:rPr>
          <w:rFonts w:ascii="Times New Roman" w:hAnsi="Times New Roman" w:eastAsia="宋体"/>
          <w:szCs w:val="32"/>
          <w:lang w:val="zh-CN"/>
        </w:rPr>
        <w:t>3.1指导思想</w:t>
      </w:r>
      <w:bookmarkEnd w:id="144"/>
      <w:bookmarkEnd w:id="145"/>
      <w:bookmarkEnd w:id="146"/>
      <w:bookmarkEnd w:id="147"/>
    </w:p>
    <w:p w14:paraId="6F741570">
      <w:pPr>
        <w:ind w:firstLine="480"/>
        <w:rPr>
          <w:rFonts w:eastAsia="宋体" w:cs="Times New Roman"/>
        </w:rPr>
      </w:pPr>
      <w:r>
        <w:rPr>
          <w:rFonts w:hint="eastAsia" w:eastAsia="宋体" w:cs="Times New Roman"/>
        </w:rPr>
        <w:t>坚持以习近平新时代中国特色社会主义思想为指导，全面贯彻落实党的十九大和十九届历次全会及中央第七次西藏工作的重要论述和新时代党的治藏方略，贯彻落实自治区第十次党代会精神，坚决捍卫“两个确立”、增强“四个意识”、坚定“四个自信”、做到“两个维护”，坚持以人民为中心的发展思想，立足新发展阶段，完整准确全面贯彻新发展理念，服务和融入新发展格局，围绕“四个创建”“四个走在前列”（创建全国民族团结进步模范区，努力做到民族团结进步走在全国前列；创建高原经济高质量发展先行区，努力做到高原经济高质量发展走在全国前列；创建国家生态文明高地，努力做到生态文明建设走在全国前列；创建国家固边兴边富民行动示范区，努力做到固边兴边富民行动走在全国前列），坚持生态保护第一，牢固树立绿水青山就是金山银山、冰天雪地也是金山银山的理念，坚决落实碳达峰、碳中和要求，以创建国家生态文明高地为导向，以服务高质量发展为主题，以减污降碳协同增效为总抓手，认真践行生态“重在保护、要在治理、高质量发展”理念，优化空间发展格局、维护生态安全、发展生态经济、繁荣生态文化、落实完善生态制度，协同推进洛隆县新型工业化、信息化、城镇化、农业现代化和绿色化，把洛隆县建设成为团结、富裕、文明、和谐、美丽的社会主义现代化新洛隆，努力成为生态文明建设标杆之地和国家生态安全屏障的重要一环，为全区、全市生态文明建设提供样板支撑。</w:t>
      </w:r>
    </w:p>
    <w:p w14:paraId="3BF3A2AE">
      <w:pPr>
        <w:pStyle w:val="3"/>
        <w:widowControl/>
        <w:spacing w:before="120"/>
        <w:ind w:firstLine="0" w:firstLineChars="0"/>
        <w:rPr>
          <w:rFonts w:ascii="Times New Roman" w:hAnsi="Times New Roman" w:eastAsia="宋体"/>
          <w:szCs w:val="32"/>
          <w:lang w:val="zh-CN"/>
        </w:rPr>
      </w:pPr>
      <w:bookmarkStart w:id="148" w:name="_Toc19485"/>
      <w:bookmarkStart w:id="149" w:name="_Toc15372"/>
      <w:bookmarkStart w:id="150" w:name="_Toc105576324"/>
      <w:bookmarkStart w:id="151" w:name="_Toc7140"/>
      <w:r>
        <w:rPr>
          <w:rFonts w:ascii="Times New Roman" w:hAnsi="Times New Roman" w:eastAsia="宋体"/>
          <w:szCs w:val="32"/>
          <w:lang w:val="zh-CN"/>
        </w:rPr>
        <w:t>3.2基本原则</w:t>
      </w:r>
      <w:bookmarkEnd w:id="148"/>
      <w:bookmarkEnd w:id="149"/>
      <w:bookmarkEnd w:id="150"/>
      <w:bookmarkEnd w:id="151"/>
    </w:p>
    <w:p w14:paraId="7918310E">
      <w:pPr>
        <w:widowControl w:val="0"/>
        <w:ind w:firstLine="482"/>
        <w:outlineLvl w:val="2"/>
        <w:rPr>
          <w:rFonts w:eastAsia="宋体" w:cs="Times New Roman"/>
          <w:b/>
          <w:bCs/>
        </w:rPr>
      </w:pPr>
      <w:bookmarkStart w:id="152" w:name="_Toc28324"/>
      <w:bookmarkStart w:id="153" w:name="_Toc32137"/>
      <w:r>
        <w:rPr>
          <w:rFonts w:eastAsia="宋体" w:cs="Times New Roman"/>
          <w:b/>
          <w:bCs/>
        </w:rPr>
        <w:t>1、尊重规律、科学发展的原则</w:t>
      </w:r>
      <w:bookmarkEnd w:id="152"/>
      <w:bookmarkEnd w:id="153"/>
    </w:p>
    <w:p w14:paraId="421591A5">
      <w:pPr>
        <w:ind w:firstLine="480"/>
        <w:rPr>
          <w:rFonts w:eastAsia="宋体" w:cs="Times New Roman"/>
        </w:rPr>
      </w:pPr>
      <w:r>
        <w:rPr>
          <w:rFonts w:eastAsia="宋体" w:cs="Times New Roman"/>
        </w:rPr>
        <w:t>从洛隆县实际出发，遵从自然规律和经济规律，科学规划国土空间开发格局，调整优化经济结构，构建生态安全屏障，积极转变生产方式和生活方式，实现经济与人口、资源、环境协调发展。正确处理经济发展、社会进步与环境保护的关系；秉持以人为本、协调发展的政绩观、发展观，在保护中促进发展，在发展中落实保护，使经济系统的运行控制在生态系统的承载范围之内,实现经济系统与生态系统的良性互动与协调发展，实现人与自然的和谐。</w:t>
      </w:r>
    </w:p>
    <w:p w14:paraId="15F8BD82">
      <w:pPr>
        <w:widowControl w:val="0"/>
        <w:ind w:firstLine="482"/>
        <w:outlineLvl w:val="2"/>
        <w:rPr>
          <w:rFonts w:eastAsia="宋体" w:cs="Times New Roman"/>
          <w:b/>
          <w:bCs/>
        </w:rPr>
      </w:pPr>
      <w:bookmarkStart w:id="154" w:name="_Toc8667"/>
      <w:bookmarkStart w:id="155" w:name="_Toc20734"/>
      <w:r>
        <w:rPr>
          <w:rFonts w:eastAsia="宋体" w:cs="Times New Roman"/>
          <w:b/>
          <w:bCs/>
        </w:rPr>
        <w:t>2、整体优化、统筹兼顾的原则</w:t>
      </w:r>
      <w:bookmarkEnd w:id="154"/>
      <w:bookmarkEnd w:id="155"/>
    </w:p>
    <w:p w14:paraId="294473D0">
      <w:pPr>
        <w:ind w:firstLine="480"/>
        <w:rPr>
          <w:rFonts w:eastAsia="宋体" w:cs="Times New Roman"/>
        </w:rPr>
      </w:pPr>
      <w:r>
        <w:rPr>
          <w:rFonts w:eastAsia="宋体" w:cs="Times New Roman"/>
        </w:rPr>
        <w:t>在保护和维持人居环境区—生态保护优先区—农牧业发展区系统的完整性前提下，把生态建设、环境保护、经济发展、城乡建设和生态文化建设，纳入生态—经济—社会复合系统，进行整体优化设计，以实现全面协调发展；从洛隆县发展全局和广大人民的根本利益出发，坚持统筹兼顾，合理布局，协调近期和长远、局部与整体、少数与多数的利益，既满足当代人的发展需求，又维护后代人的发展权益；既全面统筹、积极推动全局深层次的转变，又循序渐进、集中力量优先抓好重点区域、重点领域的保护和发展，促进城乡间、区域间公平和谐，促进社会协调发展。</w:t>
      </w:r>
    </w:p>
    <w:p w14:paraId="345CF6FA">
      <w:pPr>
        <w:widowControl w:val="0"/>
        <w:ind w:firstLine="482"/>
        <w:outlineLvl w:val="2"/>
        <w:rPr>
          <w:rFonts w:eastAsia="宋体" w:cs="Times New Roman"/>
          <w:b/>
          <w:bCs/>
        </w:rPr>
      </w:pPr>
      <w:bookmarkStart w:id="156" w:name="_Toc3257"/>
      <w:bookmarkStart w:id="157" w:name="_Toc18189"/>
      <w:r>
        <w:rPr>
          <w:rFonts w:eastAsia="宋体" w:cs="Times New Roman"/>
          <w:b/>
          <w:bCs/>
        </w:rPr>
        <w:t>3、突出重点、分类推进的原则</w:t>
      </w:r>
      <w:bookmarkEnd w:id="156"/>
      <w:bookmarkEnd w:id="157"/>
    </w:p>
    <w:p w14:paraId="1FE545ED">
      <w:pPr>
        <w:widowControl w:val="0"/>
        <w:ind w:firstLine="480"/>
        <w:rPr>
          <w:rFonts w:eastAsia="宋体" w:cs="Times New Roman"/>
        </w:rPr>
      </w:pPr>
      <w:r>
        <w:rPr>
          <w:rFonts w:eastAsia="宋体" w:cs="Times New Roman"/>
        </w:rPr>
        <w:t>在生态文明示范县建设中，要抓重点，攻难点，突亮点，建示范，对方向明确又立即可行的，加快推进，争取突破；对认识不深入但又必须推进的，加强调研，先行试点；对涉及面广、基础薄弱，需上级党委、政府顶层设计的，积极研究，大胆探索。</w:t>
      </w:r>
    </w:p>
    <w:p w14:paraId="6D750B87">
      <w:pPr>
        <w:widowControl w:val="0"/>
        <w:ind w:firstLine="482"/>
        <w:outlineLvl w:val="2"/>
        <w:rPr>
          <w:rFonts w:eastAsia="宋体" w:cs="Times New Roman"/>
          <w:b/>
          <w:bCs/>
        </w:rPr>
      </w:pPr>
      <w:bookmarkStart w:id="158" w:name="_Toc5936"/>
      <w:bookmarkStart w:id="159" w:name="_Toc32161"/>
      <w:r>
        <w:rPr>
          <w:rFonts w:eastAsia="宋体" w:cs="Times New Roman"/>
          <w:b/>
          <w:bCs/>
        </w:rPr>
        <w:t>4、因地制宜，彰显特色的原则</w:t>
      </w:r>
      <w:bookmarkEnd w:id="158"/>
      <w:bookmarkEnd w:id="159"/>
    </w:p>
    <w:p w14:paraId="7F7A06FF">
      <w:pPr>
        <w:ind w:firstLine="480"/>
        <w:rPr>
          <w:rFonts w:eastAsia="宋体" w:cs="Times New Roman"/>
        </w:rPr>
      </w:pPr>
      <w:r>
        <w:rPr>
          <w:rFonts w:eastAsia="宋体" w:cs="Times New Roman"/>
        </w:rPr>
        <w:t>科学分析洛隆县生态文明建设的基础和条件、面临的机遇和挑战，与洛隆县的生态环境、资源禀赋、人文特征、经济基础紧密结合，针对地域特征量体裁衣，充分彰显洛隆县的区域特色，有所为有所不为，提出针对洛隆县特色的对策措施，科学指导洛隆县的生态文明建设。洛隆县生态系统基本保持在原生状态，依托高原资源和环境，发展特色经济，促进产业生态化和产品质量层次提升，不断推出环境标志产品，可将生态环境优势转化成经济优势。</w:t>
      </w:r>
    </w:p>
    <w:p w14:paraId="224ABD02">
      <w:pPr>
        <w:widowControl w:val="0"/>
        <w:ind w:firstLine="482"/>
        <w:outlineLvl w:val="2"/>
        <w:rPr>
          <w:rFonts w:eastAsia="宋体" w:cs="Times New Roman"/>
        </w:rPr>
      </w:pPr>
      <w:bookmarkStart w:id="160" w:name="_Toc8416"/>
      <w:bookmarkStart w:id="161" w:name="_Toc30804"/>
      <w:r>
        <w:rPr>
          <w:rFonts w:eastAsia="宋体" w:cs="Times New Roman"/>
          <w:b/>
          <w:bCs/>
        </w:rPr>
        <w:t>5、党政主导，社会参与的原则</w:t>
      </w:r>
      <w:bookmarkEnd w:id="160"/>
      <w:bookmarkEnd w:id="161"/>
    </w:p>
    <w:p w14:paraId="14FED357">
      <w:pPr>
        <w:ind w:firstLine="480"/>
        <w:rPr>
          <w:rFonts w:eastAsia="宋体" w:cs="Times New Roman"/>
        </w:rPr>
      </w:pPr>
      <w:r>
        <w:rPr>
          <w:rFonts w:eastAsia="宋体" w:cs="Times New Roman"/>
        </w:rPr>
        <w:t>各级党委和政府要坚决扛起生态文明建设和生态环境保护的政治责任，把生态文明建设示范县建设作为推进洛隆县生态文明建设的重要载体，放到更加突出的位置，严格实行党政同责、一岗双责，切实发挥组织领导、规划引领、资金引导的作用。加强生态文明宣传教育，强化企业生态意识和社会责任意识，倡导简约适度、绿色低碳的生活方式和消费模式，引导全民共建共享，形成生态文明建设的强大合力，营造全社会共同参与生态文明建设的良好氛围。</w:t>
      </w:r>
    </w:p>
    <w:p w14:paraId="12E0DBC6">
      <w:pPr>
        <w:pStyle w:val="3"/>
        <w:widowControl/>
        <w:spacing w:before="120"/>
        <w:ind w:firstLine="0" w:firstLineChars="0"/>
        <w:rPr>
          <w:rFonts w:ascii="Times New Roman" w:hAnsi="Times New Roman" w:eastAsia="宋体"/>
          <w:szCs w:val="32"/>
          <w:lang w:val="zh-CN"/>
        </w:rPr>
      </w:pPr>
      <w:bookmarkStart w:id="162" w:name="_Toc5468"/>
      <w:bookmarkStart w:id="163" w:name="_Toc14606"/>
      <w:bookmarkStart w:id="164" w:name="_Toc23949"/>
      <w:bookmarkStart w:id="165" w:name="_Toc105576325"/>
      <w:r>
        <w:rPr>
          <w:rFonts w:ascii="Times New Roman" w:hAnsi="Times New Roman" w:eastAsia="宋体"/>
          <w:szCs w:val="32"/>
          <w:lang w:val="zh-CN"/>
        </w:rPr>
        <w:t>3.3编制依据</w:t>
      </w:r>
      <w:bookmarkEnd w:id="162"/>
      <w:bookmarkEnd w:id="163"/>
      <w:bookmarkEnd w:id="164"/>
      <w:bookmarkEnd w:id="165"/>
    </w:p>
    <w:p w14:paraId="0B8833CD">
      <w:pPr>
        <w:pStyle w:val="4"/>
        <w:ind w:firstLine="0" w:firstLineChars="0"/>
        <w:rPr>
          <w:rFonts w:eastAsia="宋体"/>
          <w:lang w:val="zh-CN"/>
        </w:rPr>
      </w:pPr>
      <w:bookmarkStart w:id="166" w:name="_Toc11663"/>
      <w:bookmarkStart w:id="167" w:name="_Toc3550"/>
      <w:r>
        <w:rPr>
          <w:rFonts w:eastAsia="宋体"/>
          <w:lang w:val="zh-CN"/>
        </w:rPr>
        <w:t>3.3.1国家法律、法规、文件和规划</w:t>
      </w:r>
      <w:bookmarkEnd w:id="166"/>
      <w:bookmarkEnd w:id="167"/>
    </w:p>
    <w:p w14:paraId="480DA5F3">
      <w:pPr>
        <w:widowControl w:val="0"/>
        <w:numPr>
          <w:ilvl w:val="0"/>
          <w:numId w:val="11"/>
        </w:numPr>
        <w:adjustRightInd w:val="0"/>
        <w:snapToGrid w:val="0"/>
        <w:ind w:left="0" w:firstLine="480"/>
        <w:rPr>
          <w:rFonts w:eastAsia="宋体" w:cs="Times New Roman"/>
        </w:rPr>
      </w:pPr>
      <w:r>
        <w:rPr>
          <w:rFonts w:eastAsia="宋体" w:cs="Times New Roman"/>
        </w:rPr>
        <w:t>《中华人民共和国环境保护法》（2015.1.1施行）；</w:t>
      </w:r>
    </w:p>
    <w:p w14:paraId="08C7374F">
      <w:pPr>
        <w:widowControl w:val="0"/>
        <w:numPr>
          <w:ilvl w:val="0"/>
          <w:numId w:val="11"/>
        </w:numPr>
        <w:adjustRightInd w:val="0"/>
        <w:snapToGrid w:val="0"/>
        <w:ind w:left="0" w:firstLine="480"/>
        <w:rPr>
          <w:rFonts w:eastAsia="宋体" w:cs="Times New Roman"/>
        </w:rPr>
      </w:pPr>
      <w:r>
        <w:rPr>
          <w:rFonts w:eastAsia="宋体" w:cs="Times New Roman"/>
        </w:rPr>
        <w:t>《中华人民共和国环境影响评价法》（2018.12.29施行）；</w:t>
      </w:r>
    </w:p>
    <w:p w14:paraId="26F3290E">
      <w:pPr>
        <w:widowControl w:val="0"/>
        <w:numPr>
          <w:ilvl w:val="0"/>
          <w:numId w:val="11"/>
        </w:numPr>
        <w:adjustRightInd w:val="0"/>
        <w:snapToGrid w:val="0"/>
        <w:ind w:left="0" w:firstLine="480"/>
        <w:rPr>
          <w:rFonts w:eastAsia="宋体" w:cs="Times New Roman"/>
        </w:rPr>
      </w:pPr>
      <w:r>
        <w:rPr>
          <w:rFonts w:eastAsia="宋体" w:cs="Times New Roman"/>
        </w:rPr>
        <w:t>《中华人民共和国大气污染防治法》（2016.1.1施行）；</w:t>
      </w:r>
    </w:p>
    <w:p w14:paraId="22E8A3BA">
      <w:pPr>
        <w:widowControl w:val="0"/>
        <w:numPr>
          <w:ilvl w:val="0"/>
          <w:numId w:val="11"/>
        </w:numPr>
        <w:adjustRightInd w:val="0"/>
        <w:snapToGrid w:val="0"/>
        <w:ind w:left="0" w:firstLine="480"/>
        <w:rPr>
          <w:rFonts w:eastAsia="宋体" w:cs="Times New Roman"/>
        </w:rPr>
      </w:pPr>
      <w:r>
        <w:rPr>
          <w:rFonts w:eastAsia="宋体" w:cs="Times New Roman"/>
        </w:rPr>
        <w:t>《中华人民共和国水污染防治法》（2018.1.1施行）；</w:t>
      </w:r>
    </w:p>
    <w:p w14:paraId="4872CCD9">
      <w:pPr>
        <w:widowControl w:val="0"/>
        <w:numPr>
          <w:ilvl w:val="0"/>
          <w:numId w:val="11"/>
        </w:numPr>
        <w:adjustRightInd w:val="0"/>
        <w:snapToGrid w:val="0"/>
        <w:ind w:left="0" w:firstLine="480"/>
        <w:rPr>
          <w:rFonts w:eastAsia="宋体" w:cs="Times New Roman"/>
        </w:rPr>
      </w:pPr>
      <w:r>
        <w:rPr>
          <w:rFonts w:eastAsia="宋体" w:cs="Times New Roman"/>
        </w:rPr>
        <w:t>《中华人民共和国环境噪声污染防治法》（1997.3.1施行,2018修正）；</w:t>
      </w:r>
    </w:p>
    <w:p w14:paraId="6EF18A89">
      <w:pPr>
        <w:widowControl w:val="0"/>
        <w:numPr>
          <w:ilvl w:val="0"/>
          <w:numId w:val="11"/>
        </w:numPr>
        <w:adjustRightInd w:val="0"/>
        <w:snapToGrid w:val="0"/>
        <w:ind w:left="0" w:firstLine="480"/>
        <w:rPr>
          <w:rFonts w:eastAsia="宋体" w:cs="Times New Roman"/>
        </w:rPr>
      </w:pPr>
      <w:r>
        <w:rPr>
          <w:rFonts w:eastAsia="宋体" w:cs="Times New Roman"/>
        </w:rPr>
        <w:t>《中华人民共和国固体废物污染环境防治法》（2016.11.7施行）；</w:t>
      </w:r>
    </w:p>
    <w:p w14:paraId="39161361">
      <w:pPr>
        <w:widowControl w:val="0"/>
        <w:numPr>
          <w:ilvl w:val="0"/>
          <w:numId w:val="11"/>
        </w:numPr>
        <w:adjustRightInd w:val="0"/>
        <w:snapToGrid w:val="0"/>
        <w:ind w:left="0" w:firstLine="480"/>
        <w:rPr>
          <w:rFonts w:eastAsia="宋体" w:cs="Times New Roman"/>
        </w:rPr>
      </w:pPr>
      <w:r>
        <w:rPr>
          <w:rFonts w:eastAsia="宋体" w:cs="Times New Roman"/>
        </w:rPr>
        <w:t>《中华人民共和国土壤污染环境防治法》（2019.1.1施行）；</w:t>
      </w:r>
    </w:p>
    <w:p w14:paraId="4F2080FD">
      <w:pPr>
        <w:widowControl w:val="0"/>
        <w:numPr>
          <w:ilvl w:val="0"/>
          <w:numId w:val="11"/>
        </w:numPr>
        <w:adjustRightInd w:val="0"/>
        <w:snapToGrid w:val="0"/>
        <w:ind w:left="0" w:firstLine="480"/>
        <w:rPr>
          <w:rFonts w:eastAsia="宋体" w:cs="Times New Roman"/>
        </w:rPr>
      </w:pPr>
      <w:r>
        <w:rPr>
          <w:rFonts w:eastAsia="宋体" w:cs="Times New Roman"/>
        </w:rPr>
        <w:t>《中华人民共和国清洁生产促进法》（2013.1.1施行）；</w:t>
      </w:r>
    </w:p>
    <w:p w14:paraId="5E08BADF">
      <w:pPr>
        <w:widowControl w:val="0"/>
        <w:numPr>
          <w:ilvl w:val="0"/>
          <w:numId w:val="11"/>
        </w:numPr>
        <w:adjustRightInd w:val="0"/>
        <w:snapToGrid w:val="0"/>
        <w:ind w:left="0" w:firstLine="480"/>
        <w:rPr>
          <w:rFonts w:eastAsia="宋体" w:cs="Times New Roman"/>
        </w:rPr>
      </w:pPr>
      <w:r>
        <w:rPr>
          <w:rFonts w:eastAsia="宋体" w:cs="Times New Roman"/>
        </w:rPr>
        <w:t>《中华人民共和国循环经济促进法》（2009.1.1施行）；</w:t>
      </w:r>
    </w:p>
    <w:p w14:paraId="7FEAD821">
      <w:pPr>
        <w:widowControl w:val="0"/>
        <w:numPr>
          <w:ilvl w:val="0"/>
          <w:numId w:val="11"/>
        </w:numPr>
        <w:adjustRightInd w:val="0"/>
        <w:snapToGrid w:val="0"/>
        <w:ind w:left="0" w:firstLine="480"/>
        <w:rPr>
          <w:rFonts w:eastAsia="宋体" w:cs="Times New Roman"/>
        </w:rPr>
      </w:pPr>
      <w:r>
        <w:rPr>
          <w:rFonts w:eastAsia="宋体" w:cs="Times New Roman"/>
        </w:rPr>
        <w:t>《中华人民共和国水法》（2016.7.2施行）；</w:t>
      </w:r>
    </w:p>
    <w:p w14:paraId="2F0FDCDB">
      <w:pPr>
        <w:widowControl w:val="0"/>
        <w:numPr>
          <w:ilvl w:val="0"/>
          <w:numId w:val="11"/>
        </w:numPr>
        <w:adjustRightInd w:val="0"/>
        <w:snapToGrid w:val="0"/>
        <w:ind w:left="0" w:firstLine="480"/>
        <w:rPr>
          <w:rFonts w:eastAsia="宋体" w:cs="Times New Roman"/>
        </w:rPr>
      </w:pPr>
      <w:r>
        <w:rPr>
          <w:rFonts w:eastAsia="宋体" w:cs="Times New Roman"/>
        </w:rPr>
        <w:t>《中华人民共和国节约能源法》（2106.7.2施行）；</w:t>
      </w:r>
    </w:p>
    <w:p w14:paraId="14F63F25">
      <w:pPr>
        <w:widowControl w:val="0"/>
        <w:numPr>
          <w:ilvl w:val="0"/>
          <w:numId w:val="11"/>
        </w:numPr>
        <w:adjustRightInd w:val="0"/>
        <w:snapToGrid w:val="0"/>
        <w:ind w:left="0" w:firstLine="480"/>
        <w:rPr>
          <w:rFonts w:eastAsia="宋体" w:cs="Times New Roman"/>
        </w:rPr>
      </w:pPr>
      <w:r>
        <w:rPr>
          <w:rFonts w:eastAsia="宋体" w:cs="Times New Roman"/>
        </w:rPr>
        <w:t>《中华人民共和国森林法》（2009.8.27施行,2015修订）；</w:t>
      </w:r>
    </w:p>
    <w:p w14:paraId="606093D4">
      <w:pPr>
        <w:widowControl w:val="0"/>
        <w:numPr>
          <w:ilvl w:val="0"/>
          <w:numId w:val="11"/>
        </w:numPr>
        <w:adjustRightInd w:val="0"/>
        <w:snapToGrid w:val="0"/>
        <w:ind w:left="0" w:firstLine="480"/>
        <w:rPr>
          <w:rFonts w:eastAsia="宋体" w:cs="Times New Roman"/>
        </w:rPr>
      </w:pPr>
      <w:r>
        <w:rPr>
          <w:rFonts w:eastAsia="宋体" w:cs="Times New Roman"/>
        </w:rPr>
        <w:t>《中华人民共和国矿产资源法》（2009.8.27施行）；</w:t>
      </w:r>
    </w:p>
    <w:p w14:paraId="65CDC746">
      <w:pPr>
        <w:widowControl w:val="0"/>
        <w:numPr>
          <w:ilvl w:val="0"/>
          <w:numId w:val="11"/>
        </w:numPr>
        <w:adjustRightInd w:val="0"/>
        <w:snapToGrid w:val="0"/>
        <w:ind w:left="0" w:firstLine="480"/>
        <w:rPr>
          <w:rFonts w:eastAsia="宋体" w:cs="Times New Roman"/>
        </w:rPr>
      </w:pPr>
      <w:r>
        <w:rPr>
          <w:rFonts w:eastAsia="宋体" w:cs="Times New Roman"/>
        </w:rPr>
        <w:t>《中华人民共和国土地管理法》（2004.8.28施行,2019修正）；</w:t>
      </w:r>
    </w:p>
    <w:p w14:paraId="366E013E">
      <w:pPr>
        <w:widowControl w:val="0"/>
        <w:numPr>
          <w:ilvl w:val="0"/>
          <w:numId w:val="11"/>
        </w:numPr>
        <w:adjustRightInd w:val="0"/>
        <w:snapToGrid w:val="0"/>
        <w:ind w:left="0" w:firstLine="480"/>
        <w:rPr>
          <w:rFonts w:eastAsia="宋体" w:cs="Times New Roman"/>
        </w:rPr>
      </w:pPr>
      <w:r>
        <w:rPr>
          <w:rFonts w:eastAsia="宋体" w:cs="Times New Roman"/>
        </w:rPr>
        <w:t>《中华人民共和国水土保持法》（2011.3.1施行）；</w:t>
      </w:r>
    </w:p>
    <w:p w14:paraId="0DCCFA6D">
      <w:pPr>
        <w:widowControl w:val="0"/>
        <w:numPr>
          <w:ilvl w:val="0"/>
          <w:numId w:val="11"/>
        </w:numPr>
        <w:adjustRightInd w:val="0"/>
        <w:snapToGrid w:val="0"/>
        <w:ind w:left="0" w:firstLine="480"/>
        <w:rPr>
          <w:rFonts w:eastAsia="宋体" w:cs="Times New Roman"/>
        </w:rPr>
      </w:pPr>
      <w:r>
        <w:rPr>
          <w:rFonts w:eastAsia="宋体" w:cs="Times New Roman"/>
        </w:rPr>
        <w:t>《中华人民共和国野生动物保护法》（2018.10.26施行）；</w:t>
      </w:r>
    </w:p>
    <w:p w14:paraId="448823E0">
      <w:pPr>
        <w:widowControl w:val="0"/>
        <w:numPr>
          <w:ilvl w:val="0"/>
          <w:numId w:val="11"/>
        </w:numPr>
        <w:adjustRightInd w:val="0"/>
        <w:snapToGrid w:val="0"/>
        <w:ind w:left="0" w:firstLine="480"/>
        <w:rPr>
          <w:rFonts w:eastAsia="宋体" w:cs="Times New Roman"/>
        </w:rPr>
      </w:pPr>
      <w:r>
        <w:rPr>
          <w:rFonts w:eastAsia="宋体" w:cs="Times New Roman"/>
        </w:rPr>
        <w:t>《畜禽规模养殖业污染防治条例》（2014.1.1施行）</w:t>
      </w:r>
    </w:p>
    <w:p w14:paraId="1D5D1791">
      <w:pPr>
        <w:widowControl w:val="0"/>
        <w:numPr>
          <w:ilvl w:val="0"/>
          <w:numId w:val="11"/>
        </w:numPr>
        <w:adjustRightInd w:val="0"/>
        <w:snapToGrid w:val="0"/>
        <w:ind w:left="0" w:firstLine="480"/>
        <w:rPr>
          <w:rFonts w:eastAsia="宋体" w:cs="Times New Roman"/>
        </w:rPr>
      </w:pPr>
      <w:r>
        <w:rPr>
          <w:rFonts w:eastAsia="宋体" w:cs="Times New Roman"/>
        </w:rPr>
        <w:t>《环境保护公众参与办法》，原环境保护部35号令，2015年9月1日起施行；</w:t>
      </w:r>
    </w:p>
    <w:p w14:paraId="3C02A5A7">
      <w:pPr>
        <w:widowControl w:val="0"/>
        <w:numPr>
          <w:ilvl w:val="0"/>
          <w:numId w:val="11"/>
        </w:numPr>
        <w:adjustRightInd w:val="0"/>
        <w:snapToGrid w:val="0"/>
        <w:ind w:left="0" w:firstLine="480"/>
        <w:rPr>
          <w:rFonts w:eastAsia="宋体" w:cs="Times New Roman"/>
        </w:rPr>
      </w:pPr>
      <w:r>
        <w:rPr>
          <w:rFonts w:eastAsia="宋体" w:cs="Times New Roman"/>
        </w:rPr>
        <w:t>《关于划定与严守生态保护红线的若干意见》，中办、国办2017年2月7日发布；</w:t>
      </w:r>
    </w:p>
    <w:p w14:paraId="17D469D5">
      <w:pPr>
        <w:widowControl w:val="0"/>
        <w:numPr>
          <w:ilvl w:val="0"/>
          <w:numId w:val="11"/>
        </w:numPr>
        <w:adjustRightInd w:val="0"/>
        <w:snapToGrid w:val="0"/>
        <w:ind w:left="0" w:firstLine="480"/>
        <w:rPr>
          <w:rFonts w:eastAsia="宋体" w:cs="Times New Roman"/>
        </w:rPr>
      </w:pPr>
      <w:r>
        <w:rPr>
          <w:rFonts w:eastAsia="宋体" w:cs="Times New Roman"/>
        </w:rPr>
        <w:t>《生态保护红线划定指南》（环办生态〔2017〕48号）；</w:t>
      </w:r>
    </w:p>
    <w:p w14:paraId="71117F13">
      <w:pPr>
        <w:widowControl w:val="0"/>
        <w:numPr>
          <w:ilvl w:val="0"/>
          <w:numId w:val="11"/>
        </w:numPr>
        <w:adjustRightInd w:val="0"/>
        <w:snapToGrid w:val="0"/>
        <w:ind w:left="0" w:firstLine="480"/>
        <w:rPr>
          <w:rFonts w:eastAsia="宋体" w:cs="Times New Roman"/>
        </w:rPr>
      </w:pPr>
      <w:r>
        <w:rPr>
          <w:rFonts w:eastAsia="宋体" w:cs="Times New Roman"/>
        </w:rPr>
        <w:t>《关于全面推行河长制的意见》（中共中央办公厅国务院办公厅，2016年12月11日）；</w:t>
      </w:r>
    </w:p>
    <w:p w14:paraId="252B08CA">
      <w:pPr>
        <w:widowControl w:val="0"/>
        <w:numPr>
          <w:ilvl w:val="0"/>
          <w:numId w:val="11"/>
        </w:numPr>
        <w:adjustRightInd w:val="0"/>
        <w:snapToGrid w:val="0"/>
        <w:ind w:left="0" w:firstLine="480"/>
        <w:rPr>
          <w:rFonts w:eastAsia="宋体" w:cs="Times New Roman"/>
        </w:rPr>
      </w:pPr>
      <w:r>
        <w:rPr>
          <w:rFonts w:eastAsia="宋体" w:cs="Times New Roman"/>
        </w:rPr>
        <w:t>《河湖岸线保护与利用规划编制指南（试行）》（办河湖函〔2019〕394号）；</w:t>
      </w:r>
    </w:p>
    <w:p w14:paraId="6ADDD4D6">
      <w:pPr>
        <w:widowControl w:val="0"/>
        <w:numPr>
          <w:ilvl w:val="0"/>
          <w:numId w:val="11"/>
        </w:numPr>
        <w:adjustRightInd w:val="0"/>
        <w:snapToGrid w:val="0"/>
        <w:ind w:left="0" w:firstLine="480"/>
        <w:rPr>
          <w:rFonts w:eastAsia="宋体" w:cs="Times New Roman"/>
        </w:rPr>
      </w:pPr>
      <w:r>
        <w:rPr>
          <w:rFonts w:eastAsia="宋体" w:cs="Times New Roman"/>
        </w:rPr>
        <w:t>《全国生态功能区划（修编版）》，原环保部、中国科学研究院，2015年第61号；</w:t>
      </w:r>
    </w:p>
    <w:p w14:paraId="323D3CC1">
      <w:pPr>
        <w:widowControl w:val="0"/>
        <w:numPr>
          <w:ilvl w:val="0"/>
          <w:numId w:val="11"/>
        </w:numPr>
        <w:adjustRightInd w:val="0"/>
        <w:snapToGrid w:val="0"/>
        <w:ind w:left="0" w:firstLine="480"/>
        <w:rPr>
          <w:rFonts w:eastAsia="宋体" w:cs="Times New Roman"/>
        </w:rPr>
      </w:pPr>
      <w:r>
        <w:rPr>
          <w:rFonts w:eastAsia="宋体" w:cs="Times New Roman"/>
        </w:rPr>
        <w:t>《全国主体功能区规划》国发〔2010〕46号；</w:t>
      </w:r>
    </w:p>
    <w:p w14:paraId="443B748E">
      <w:pPr>
        <w:widowControl w:val="0"/>
        <w:numPr>
          <w:ilvl w:val="0"/>
          <w:numId w:val="11"/>
        </w:numPr>
        <w:adjustRightInd w:val="0"/>
        <w:snapToGrid w:val="0"/>
        <w:ind w:left="0" w:firstLine="480"/>
        <w:rPr>
          <w:del w:id="0" w:author="菠萝泥k" w:date="2022-07-19T22:47:00Z"/>
          <w:rFonts w:eastAsia="宋体" w:cs="Times New Roman"/>
        </w:rPr>
      </w:pPr>
      <w:del w:id="1" w:author="菠萝泥k" w:date="2022-07-19T22:47:00Z">
        <w:r>
          <w:rPr>
            <w:rFonts w:eastAsia="宋体" w:cs="Times New Roman"/>
          </w:rPr>
          <w:delText>《国家新型城镇化规划（2014-2020年）》，2014年3月；</w:delText>
        </w:r>
      </w:del>
    </w:p>
    <w:p w14:paraId="6195C3F2">
      <w:pPr>
        <w:widowControl w:val="0"/>
        <w:numPr>
          <w:ilvl w:val="0"/>
          <w:numId w:val="11"/>
        </w:numPr>
        <w:adjustRightInd w:val="0"/>
        <w:snapToGrid w:val="0"/>
        <w:ind w:left="0" w:firstLine="480"/>
        <w:rPr>
          <w:rFonts w:eastAsia="宋体" w:cs="Times New Roman"/>
        </w:rPr>
      </w:pPr>
      <w:r>
        <w:rPr>
          <w:rFonts w:eastAsia="宋体" w:cs="Times New Roman"/>
        </w:rPr>
        <w:t>《循环经济发展战略及近期行动计划》，国发〔2013〕5号；</w:t>
      </w:r>
    </w:p>
    <w:p w14:paraId="0F4077C1">
      <w:pPr>
        <w:widowControl w:val="0"/>
        <w:numPr>
          <w:ilvl w:val="0"/>
          <w:numId w:val="11"/>
        </w:numPr>
        <w:adjustRightInd w:val="0"/>
        <w:snapToGrid w:val="0"/>
        <w:ind w:left="0" w:firstLine="480"/>
        <w:rPr>
          <w:rFonts w:eastAsia="宋体" w:cs="Times New Roman"/>
        </w:rPr>
      </w:pPr>
      <w:r>
        <w:rPr>
          <w:rFonts w:eastAsia="宋体" w:cs="Times New Roman"/>
        </w:rPr>
        <w:t>中共中央、国务院《关于加快推进生态文明建设的意见》，中发〔2015〕12号；</w:t>
      </w:r>
    </w:p>
    <w:p w14:paraId="0D713280">
      <w:pPr>
        <w:widowControl w:val="0"/>
        <w:numPr>
          <w:ilvl w:val="0"/>
          <w:numId w:val="11"/>
        </w:numPr>
        <w:adjustRightInd w:val="0"/>
        <w:snapToGrid w:val="0"/>
        <w:ind w:left="0" w:firstLine="480"/>
        <w:rPr>
          <w:rFonts w:eastAsia="宋体" w:cs="Times New Roman"/>
        </w:rPr>
      </w:pPr>
      <w:r>
        <w:rPr>
          <w:rFonts w:eastAsia="宋体" w:cs="Times New Roman"/>
        </w:rPr>
        <w:t>中共中央、国务院《生态文明体制改革总体方案》，2015年9月22日；</w:t>
      </w:r>
    </w:p>
    <w:p w14:paraId="09FF77B0">
      <w:pPr>
        <w:widowControl w:val="0"/>
        <w:numPr>
          <w:ilvl w:val="0"/>
          <w:numId w:val="11"/>
        </w:numPr>
        <w:adjustRightInd w:val="0"/>
        <w:snapToGrid w:val="0"/>
        <w:ind w:left="0" w:firstLine="480"/>
        <w:rPr>
          <w:rFonts w:eastAsia="宋体" w:cs="Times New Roman"/>
        </w:rPr>
      </w:pPr>
      <w:r>
        <w:rPr>
          <w:rFonts w:eastAsia="宋体" w:cs="Times New Roman"/>
        </w:rPr>
        <w:t>中共中央办公厅国务院办公厅印发《生态文明建设目标评价考核办法》（2016年12月2日起施行）；</w:t>
      </w:r>
    </w:p>
    <w:p w14:paraId="4F8FA032">
      <w:pPr>
        <w:widowControl w:val="0"/>
        <w:numPr>
          <w:ilvl w:val="0"/>
          <w:numId w:val="11"/>
        </w:numPr>
        <w:adjustRightInd w:val="0"/>
        <w:snapToGrid w:val="0"/>
        <w:ind w:left="0" w:firstLine="480"/>
        <w:rPr>
          <w:rFonts w:eastAsia="宋体" w:cs="Times New Roman"/>
        </w:rPr>
      </w:pPr>
      <w:r>
        <w:rPr>
          <w:rFonts w:eastAsia="宋体" w:cs="Times New Roman"/>
        </w:rPr>
        <w:t>《关于大力推进生态文明建设示范区工作的意见》，环发〔2013〕121号；</w:t>
      </w:r>
    </w:p>
    <w:p w14:paraId="6CA2C212">
      <w:pPr>
        <w:widowControl w:val="0"/>
        <w:numPr>
          <w:ilvl w:val="0"/>
          <w:numId w:val="11"/>
        </w:numPr>
        <w:adjustRightInd w:val="0"/>
        <w:snapToGrid w:val="0"/>
        <w:ind w:left="0" w:firstLine="480"/>
        <w:rPr>
          <w:rFonts w:eastAsia="宋体" w:cs="Times New Roman"/>
        </w:rPr>
      </w:pPr>
      <w:r>
        <w:rPr>
          <w:rFonts w:eastAsia="宋体" w:cs="Times New Roman"/>
        </w:rPr>
        <w:t>《关于推进生态文明建设示范区创建工作有关事项的通知》（环办〔2014〕110号）</w:t>
      </w:r>
    </w:p>
    <w:p w14:paraId="304A59F9">
      <w:pPr>
        <w:widowControl w:val="0"/>
        <w:numPr>
          <w:ilvl w:val="0"/>
          <w:numId w:val="11"/>
        </w:numPr>
        <w:adjustRightInd w:val="0"/>
        <w:snapToGrid w:val="0"/>
        <w:ind w:left="0" w:firstLine="480"/>
        <w:rPr>
          <w:rFonts w:eastAsia="宋体" w:cs="Times New Roman"/>
        </w:rPr>
      </w:pPr>
      <w:r>
        <w:rPr>
          <w:rFonts w:eastAsia="宋体" w:cs="Times New Roman"/>
        </w:rPr>
        <w:t>关于印发《国家生态文明建设示范市县建设指标》《国家生态文明建设示范市县管理规程》和《“绿水青山就是金山银山”实践创新基地建设管理规程（试行）》的通知（环生态〔2019〕76号）；</w:t>
      </w:r>
    </w:p>
    <w:p w14:paraId="6753376B">
      <w:pPr>
        <w:widowControl w:val="0"/>
        <w:numPr>
          <w:ilvl w:val="0"/>
          <w:numId w:val="11"/>
        </w:numPr>
        <w:adjustRightInd w:val="0"/>
        <w:snapToGrid w:val="0"/>
        <w:ind w:left="0" w:firstLine="480"/>
        <w:rPr>
          <w:rFonts w:eastAsia="宋体" w:cs="Times New Roman"/>
        </w:rPr>
      </w:pPr>
      <w:r>
        <w:rPr>
          <w:rFonts w:eastAsia="宋体" w:cs="Times New Roman"/>
        </w:rPr>
        <w:t>《党政领导干部生态环境损害责任追究办法（试行）》（2015年8月）；</w:t>
      </w:r>
    </w:p>
    <w:p w14:paraId="3E9AF572">
      <w:pPr>
        <w:widowControl w:val="0"/>
        <w:numPr>
          <w:ilvl w:val="0"/>
          <w:numId w:val="11"/>
        </w:numPr>
        <w:adjustRightInd w:val="0"/>
        <w:snapToGrid w:val="0"/>
        <w:ind w:left="0" w:firstLine="480"/>
        <w:rPr>
          <w:rFonts w:eastAsia="宋体" w:cs="Times New Roman"/>
        </w:rPr>
      </w:pPr>
      <w:r>
        <w:rPr>
          <w:rFonts w:eastAsia="宋体" w:cs="Times New Roman"/>
        </w:rPr>
        <w:t>《生态环境损害赔偿制度改革试点方案》中办发〔2015〕57号；</w:t>
      </w:r>
    </w:p>
    <w:p w14:paraId="0FE341CF">
      <w:pPr>
        <w:widowControl w:val="0"/>
        <w:numPr>
          <w:ilvl w:val="0"/>
          <w:numId w:val="11"/>
        </w:numPr>
        <w:adjustRightInd w:val="0"/>
        <w:snapToGrid w:val="0"/>
        <w:ind w:left="0" w:firstLine="480"/>
        <w:rPr>
          <w:rFonts w:eastAsia="宋体" w:cs="Times New Roman"/>
        </w:rPr>
      </w:pPr>
      <w:r>
        <w:rPr>
          <w:rFonts w:eastAsia="宋体" w:cs="Times New Roman"/>
        </w:rPr>
        <w:t>《编制自然资源资产负债表试点方案》国办发〔2015〕82号；</w:t>
      </w:r>
    </w:p>
    <w:p w14:paraId="53D3D189">
      <w:pPr>
        <w:widowControl w:val="0"/>
        <w:numPr>
          <w:ilvl w:val="0"/>
          <w:numId w:val="11"/>
        </w:numPr>
        <w:adjustRightInd w:val="0"/>
        <w:snapToGrid w:val="0"/>
        <w:ind w:left="0" w:firstLine="480"/>
        <w:rPr>
          <w:rFonts w:eastAsia="宋体" w:cs="Times New Roman"/>
        </w:rPr>
      </w:pPr>
      <w:r>
        <w:rPr>
          <w:rFonts w:eastAsia="宋体" w:cs="Times New Roman"/>
        </w:rPr>
        <w:t>《关于开展领导干部自然资源资产离任审计的试点方案》（2015年7月1日中央深化改革小组十四次会议审议通过）；</w:t>
      </w:r>
    </w:p>
    <w:p w14:paraId="2FFC40A8">
      <w:pPr>
        <w:widowControl w:val="0"/>
        <w:numPr>
          <w:ilvl w:val="0"/>
          <w:numId w:val="11"/>
        </w:numPr>
        <w:adjustRightInd w:val="0"/>
        <w:snapToGrid w:val="0"/>
        <w:ind w:left="0" w:firstLine="480"/>
        <w:rPr>
          <w:rFonts w:eastAsia="宋体" w:cs="Times New Roman"/>
        </w:rPr>
      </w:pPr>
      <w:r>
        <w:rPr>
          <w:rFonts w:eastAsia="宋体" w:cs="Times New Roman"/>
        </w:rPr>
        <w:t>《生态文明建设目标评价考核办法》（中共中央办公厅国务院办公厅，2016年12月22日）；</w:t>
      </w:r>
    </w:p>
    <w:p w14:paraId="18CF2200">
      <w:pPr>
        <w:widowControl w:val="0"/>
        <w:numPr>
          <w:ilvl w:val="0"/>
          <w:numId w:val="11"/>
        </w:numPr>
        <w:adjustRightInd w:val="0"/>
        <w:snapToGrid w:val="0"/>
        <w:ind w:left="0" w:firstLine="480"/>
        <w:rPr>
          <w:rFonts w:eastAsia="宋体" w:cs="Times New Roman"/>
        </w:rPr>
      </w:pPr>
      <w:r>
        <w:rPr>
          <w:rFonts w:eastAsia="宋体" w:cs="Times New Roman"/>
        </w:rPr>
        <w:t>《国务院办公厅关于推进农村一二三产业融合发展的指导意见》，国办发〔2015〕93号；</w:t>
      </w:r>
    </w:p>
    <w:p w14:paraId="3719B5B9">
      <w:pPr>
        <w:widowControl w:val="0"/>
        <w:numPr>
          <w:ilvl w:val="0"/>
          <w:numId w:val="11"/>
        </w:numPr>
        <w:adjustRightInd w:val="0"/>
        <w:snapToGrid w:val="0"/>
        <w:ind w:left="0" w:firstLine="480"/>
        <w:rPr>
          <w:rFonts w:eastAsia="宋体" w:cs="Times New Roman"/>
        </w:rPr>
      </w:pPr>
      <w:r>
        <w:rPr>
          <w:rFonts w:eastAsia="宋体" w:cs="Times New Roman"/>
        </w:rPr>
        <w:t>《关于建立以国家公园为主体的自然保护地体系的指导意见》（中共中央办公厅国务院办公厅，2019年）；</w:t>
      </w:r>
    </w:p>
    <w:p w14:paraId="4D64CE2D">
      <w:pPr>
        <w:widowControl w:val="0"/>
        <w:numPr>
          <w:ilvl w:val="0"/>
          <w:numId w:val="11"/>
        </w:numPr>
        <w:adjustRightInd w:val="0"/>
        <w:snapToGrid w:val="0"/>
        <w:ind w:left="0" w:firstLine="480"/>
        <w:rPr>
          <w:rFonts w:eastAsia="宋体" w:cs="Times New Roman"/>
        </w:rPr>
      </w:pPr>
      <w:r>
        <w:rPr>
          <w:rFonts w:eastAsia="宋体" w:cs="Times New Roman"/>
        </w:rPr>
        <w:t>《国务院关于促进乡村产业振兴的指导意见》（国发〔2019〕12号）；</w:t>
      </w:r>
    </w:p>
    <w:p w14:paraId="544676BC">
      <w:pPr>
        <w:widowControl w:val="0"/>
        <w:numPr>
          <w:ilvl w:val="0"/>
          <w:numId w:val="11"/>
        </w:numPr>
        <w:adjustRightInd w:val="0"/>
        <w:snapToGrid w:val="0"/>
        <w:ind w:left="0" w:firstLine="480"/>
        <w:rPr>
          <w:rFonts w:eastAsia="宋体" w:cs="Times New Roman"/>
        </w:rPr>
      </w:pPr>
      <w:r>
        <w:rPr>
          <w:rFonts w:eastAsia="宋体" w:cs="Times New Roman"/>
        </w:rPr>
        <w:t>《关于加快推动生活方式绿色化的实施意见》，环发〔2015〕135号；</w:t>
      </w:r>
    </w:p>
    <w:p w14:paraId="0C836C12">
      <w:pPr>
        <w:widowControl w:val="0"/>
        <w:numPr>
          <w:ilvl w:val="0"/>
          <w:numId w:val="11"/>
        </w:numPr>
        <w:adjustRightInd w:val="0"/>
        <w:snapToGrid w:val="0"/>
        <w:ind w:left="0" w:firstLine="480"/>
        <w:rPr>
          <w:rFonts w:eastAsia="宋体" w:cs="Times New Roman"/>
        </w:rPr>
      </w:pPr>
      <w:r>
        <w:rPr>
          <w:rFonts w:eastAsia="宋体" w:cs="Times New Roman"/>
        </w:rPr>
        <w:t>《关于转发国家发展改革委住房城乡建设部生活垃圾分类制度实施方案的通知》（国办发〔2017〕26号）；</w:t>
      </w:r>
    </w:p>
    <w:p w14:paraId="61FC7F10">
      <w:pPr>
        <w:widowControl w:val="0"/>
        <w:numPr>
          <w:ilvl w:val="0"/>
          <w:numId w:val="11"/>
        </w:numPr>
        <w:adjustRightInd w:val="0"/>
        <w:snapToGrid w:val="0"/>
        <w:ind w:left="0" w:firstLine="480"/>
        <w:rPr>
          <w:rFonts w:eastAsia="宋体" w:cs="Times New Roman"/>
        </w:rPr>
      </w:pPr>
      <w:r>
        <w:rPr>
          <w:rFonts w:eastAsia="宋体" w:cs="Times New Roman"/>
        </w:rPr>
        <w:t>关于印发《绿色发展指标体系》、《生态文明建设考核目标体系》的通知（发改环资〔2016〕2635号）；</w:t>
      </w:r>
    </w:p>
    <w:p w14:paraId="73CAB334">
      <w:pPr>
        <w:widowControl w:val="0"/>
        <w:numPr>
          <w:ilvl w:val="0"/>
          <w:numId w:val="11"/>
        </w:numPr>
        <w:adjustRightInd w:val="0"/>
        <w:snapToGrid w:val="0"/>
        <w:ind w:left="0" w:firstLine="480"/>
        <w:rPr>
          <w:rFonts w:eastAsia="宋体" w:cs="Times New Roman"/>
        </w:rPr>
      </w:pPr>
      <w:r>
        <w:rPr>
          <w:rFonts w:eastAsia="宋体" w:cs="Times New Roman"/>
        </w:rPr>
        <w:t>《关于促进绿色消费的指导意见》，发改环资[2016]353号；</w:t>
      </w:r>
    </w:p>
    <w:p w14:paraId="030FBE4C">
      <w:pPr>
        <w:widowControl w:val="0"/>
        <w:numPr>
          <w:ilvl w:val="0"/>
          <w:numId w:val="11"/>
        </w:numPr>
        <w:adjustRightInd w:val="0"/>
        <w:snapToGrid w:val="0"/>
        <w:ind w:left="0" w:firstLine="480"/>
        <w:rPr>
          <w:rFonts w:eastAsia="宋体" w:cs="Times New Roman"/>
        </w:rPr>
      </w:pPr>
      <w:r>
        <w:rPr>
          <w:rFonts w:eastAsia="宋体" w:cs="Times New Roman"/>
        </w:rPr>
        <w:t>《生态环境大数据建设总体方案》，环办厅〔2016〕23号；</w:t>
      </w:r>
    </w:p>
    <w:p w14:paraId="1EB267CC">
      <w:pPr>
        <w:widowControl w:val="0"/>
        <w:numPr>
          <w:ilvl w:val="0"/>
          <w:numId w:val="11"/>
        </w:numPr>
        <w:adjustRightInd w:val="0"/>
        <w:snapToGrid w:val="0"/>
        <w:ind w:left="0" w:firstLine="480"/>
        <w:rPr>
          <w:rFonts w:eastAsia="宋体" w:cs="Times New Roman"/>
        </w:rPr>
      </w:pPr>
      <w:r>
        <w:rPr>
          <w:rFonts w:eastAsia="宋体" w:cs="Times New Roman"/>
        </w:rPr>
        <w:t>《关于加快发展农业循环经济的指导意见》，发改环资〔2016〕203号；</w:t>
      </w:r>
    </w:p>
    <w:p w14:paraId="220BA5A2">
      <w:pPr>
        <w:widowControl w:val="0"/>
        <w:numPr>
          <w:ilvl w:val="0"/>
          <w:numId w:val="11"/>
        </w:numPr>
        <w:adjustRightInd w:val="0"/>
        <w:snapToGrid w:val="0"/>
        <w:ind w:left="0" w:firstLine="480"/>
        <w:rPr>
          <w:rFonts w:eastAsia="宋体" w:cs="Times New Roman"/>
        </w:rPr>
      </w:pPr>
      <w:r>
        <w:rPr>
          <w:rFonts w:eastAsia="宋体" w:cs="Times New Roman"/>
        </w:rPr>
        <w:t>《关于健全生态保护补偿机制的意见》，中央深改组3月22日审议通过；</w:t>
      </w:r>
    </w:p>
    <w:p w14:paraId="13B8BAE7">
      <w:pPr>
        <w:widowControl w:val="0"/>
        <w:numPr>
          <w:ilvl w:val="0"/>
          <w:numId w:val="11"/>
        </w:numPr>
        <w:adjustRightInd w:val="0"/>
        <w:snapToGrid w:val="0"/>
        <w:ind w:left="0" w:firstLine="480"/>
        <w:rPr>
          <w:rFonts w:eastAsia="宋体" w:cs="Times New Roman"/>
        </w:rPr>
      </w:pPr>
      <w:r>
        <w:rPr>
          <w:rFonts w:eastAsia="宋体" w:cs="Times New Roman"/>
        </w:rPr>
        <w:t>《关于积极发挥环境保护作用促进供给侧结构性改革的指导意见》，环大气〔2016〕45号；</w:t>
      </w:r>
    </w:p>
    <w:p w14:paraId="1353BF48">
      <w:pPr>
        <w:widowControl w:val="0"/>
        <w:numPr>
          <w:ilvl w:val="0"/>
          <w:numId w:val="11"/>
        </w:numPr>
        <w:adjustRightInd w:val="0"/>
        <w:snapToGrid w:val="0"/>
        <w:ind w:left="0" w:firstLine="480"/>
        <w:rPr>
          <w:rFonts w:eastAsia="宋体" w:cs="Times New Roman"/>
        </w:rPr>
      </w:pPr>
      <w:r>
        <w:rPr>
          <w:rFonts w:eastAsia="宋体" w:cs="Times New Roman"/>
        </w:rPr>
        <w:t>《国家发展改革委贯彻落实主体功能区战略推进主体功能区建设若干政策的意见》（发改规划〔2013〕1154号）；</w:t>
      </w:r>
    </w:p>
    <w:p w14:paraId="203DCE27">
      <w:pPr>
        <w:widowControl w:val="0"/>
        <w:numPr>
          <w:ilvl w:val="0"/>
          <w:numId w:val="11"/>
        </w:numPr>
        <w:adjustRightInd w:val="0"/>
        <w:snapToGrid w:val="0"/>
        <w:ind w:left="0" w:firstLine="480"/>
        <w:rPr>
          <w:rFonts w:eastAsia="宋体" w:cs="Times New Roman"/>
        </w:rPr>
      </w:pPr>
      <w:r>
        <w:rPr>
          <w:rFonts w:eastAsia="宋体" w:cs="Times New Roman"/>
        </w:rPr>
        <w:t>《环境保护部国家发展和改革委员会关于贯彻实施国家主体功能区环境政策的若干意见》（环发〔2015〕92号）；</w:t>
      </w:r>
    </w:p>
    <w:p w14:paraId="715B60A5">
      <w:pPr>
        <w:widowControl w:val="0"/>
        <w:numPr>
          <w:ilvl w:val="0"/>
          <w:numId w:val="11"/>
        </w:numPr>
        <w:adjustRightInd w:val="0"/>
        <w:snapToGrid w:val="0"/>
        <w:ind w:left="0" w:firstLine="480"/>
        <w:rPr>
          <w:del w:id="2" w:author="菠萝泥k" w:date="2022-07-19T22:49:00Z"/>
          <w:rFonts w:eastAsia="宋体" w:cs="Times New Roman"/>
        </w:rPr>
      </w:pPr>
      <w:del w:id="3" w:author="菠萝泥k" w:date="2022-07-19T22:49:00Z">
        <w:r>
          <w:rPr>
            <w:rFonts w:eastAsia="宋体" w:cs="Times New Roman"/>
          </w:rPr>
          <w:delText>《坚定不移沿着中国特色社会主义道路前进，为全面建成小康社会而奋斗—在中国共产党第十八次全国代表大会上的报告》，2012年11月8日；</w:delText>
        </w:r>
      </w:del>
    </w:p>
    <w:p w14:paraId="5C5945D8">
      <w:pPr>
        <w:widowControl w:val="0"/>
        <w:numPr>
          <w:ilvl w:val="0"/>
          <w:numId w:val="11"/>
        </w:numPr>
        <w:adjustRightInd w:val="0"/>
        <w:snapToGrid w:val="0"/>
        <w:ind w:left="0" w:firstLine="480"/>
        <w:rPr>
          <w:del w:id="4" w:author="菠萝泥k" w:date="2022-07-19T22:49:00Z"/>
          <w:rFonts w:eastAsia="宋体" w:cs="Times New Roman"/>
        </w:rPr>
      </w:pPr>
      <w:del w:id="5" w:author="菠萝泥k" w:date="2022-07-19T22:49:00Z">
        <w:r>
          <w:rPr>
            <w:rFonts w:eastAsia="宋体" w:cs="Times New Roman"/>
          </w:rPr>
          <w:delText>《中国共产党第十八届中央委员会第三次全体会议公报》，2013年11月12日；</w:delText>
        </w:r>
      </w:del>
    </w:p>
    <w:p w14:paraId="4729061B">
      <w:pPr>
        <w:widowControl w:val="0"/>
        <w:numPr>
          <w:ilvl w:val="0"/>
          <w:numId w:val="11"/>
        </w:numPr>
        <w:adjustRightInd w:val="0"/>
        <w:snapToGrid w:val="0"/>
        <w:ind w:left="0" w:firstLine="480"/>
        <w:rPr>
          <w:rFonts w:eastAsia="宋体" w:cs="Times New Roman"/>
        </w:rPr>
      </w:pPr>
      <w:r>
        <w:rPr>
          <w:rFonts w:eastAsia="宋体" w:cs="Times New Roman"/>
        </w:rPr>
        <w:t>《决胜全面建成小康社会夺取新时代中国特色社会主义伟大胜利——在中国共产党第十九次全国代表大会上的报告》，2017年10月18日；</w:t>
      </w:r>
    </w:p>
    <w:p w14:paraId="0AC72442">
      <w:pPr>
        <w:widowControl w:val="0"/>
        <w:numPr>
          <w:ilvl w:val="0"/>
          <w:numId w:val="11"/>
        </w:numPr>
        <w:adjustRightInd w:val="0"/>
        <w:snapToGrid w:val="0"/>
        <w:ind w:left="0" w:firstLine="480"/>
        <w:rPr>
          <w:rFonts w:eastAsia="宋体" w:cs="Times New Roman"/>
        </w:rPr>
      </w:pPr>
      <w:r>
        <w:rPr>
          <w:rFonts w:eastAsia="宋体" w:cs="Times New Roman"/>
        </w:rPr>
        <w:t>《建设国家公园体制总体方案》（中办发[2017]55号）；</w:t>
      </w:r>
    </w:p>
    <w:p w14:paraId="345B6096">
      <w:pPr>
        <w:widowControl w:val="0"/>
        <w:numPr>
          <w:ilvl w:val="0"/>
          <w:numId w:val="11"/>
        </w:numPr>
        <w:adjustRightInd w:val="0"/>
        <w:snapToGrid w:val="0"/>
        <w:ind w:left="0" w:firstLine="480"/>
        <w:rPr>
          <w:rFonts w:eastAsia="宋体" w:cs="Times New Roman"/>
        </w:rPr>
      </w:pPr>
      <w:r>
        <w:rPr>
          <w:rFonts w:eastAsia="宋体" w:cs="Times New Roman"/>
        </w:rPr>
        <w:t>中共中央办公厅国务院办公厅印发《关于建立以国家公园为主体的自然保护地体系的指导意见》；</w:t>
      </w:r>
    </w:p>
    <w:p w14:paraId="14836E1D">
      <w:pPr>
        <w:widowControl w:val="0"/>
        <w:numPr>
          <w:ilvl w:val="0"/>
          <w:numId w:val="11"/>
        </w:numPr>
        <w:adjustRightInd w:val="0"/>
        <w:snapToGrid w:val="0"/>
        <w:ind w:left="0" w:firstLine="480"/>
        <w:rPr>
          <w:rFonts w:eastAsia="宋体" w:cs="Times New Roman"/>
        </w:rPr>
      </w:pPr>
      <w:r>
        <w:rPr>
          <w:rFonts w:hint="eastAsia" w:eastAsia="宋体" w:cs="Times New Roman"/>
        </w:rPr>
        <w:t>《中共中央 国务院关于深入打好污染防治攻坚战的意见》</w:t>
      </w:r>
      <w:r>
        <w:rPr>
          <w:rFonts w:eastAsia="宋体" w:cs="Times New Roman"/>
        </w:rPr>
        <w:t>（2021年11月2日）；</w:t>
      </w:r>
    </w:p>
    <w:p w14:paraId="4171A4BA">
      <w:pPr>
        <w:widowControl w:val="0"/>
        <w:numPr>
          <w:ilvl w:val="0"/>
          <w:numId w:val="11"/>
        </w:numPr>
        <w:adjustRightInd w:val="0"/>
        <w:snapToGrid w:val="0"/>
        <w:ind w:left="0" w:firstLine="480"/>
        <w:rPr>
          <w:rFonts w:eastAsia="宋体" w:cs="Times New Roman"/>
        </w:rPr>
      </w:pPr>
      <w:r>
        <w:rPr>
          <w:rFonts w:hint="eastAsia" w:eastAsia="宋体" w:cs="Times New Roman"/>
        </w:rPr>
        <w:t>《“十</w:t>
      </w:r>
      <w:del w:id="6" w:author="菠萝泥k" w:date="2022-07-19T22:48:00Z">
        <w:r>
          <w:rPr>
            <w:rFonts w:hint="eastAsia" w:eastAsia="宋体" w:cs="Times New Roman"/>
          </w:rPr>
          <w:delText>三</w:delText>
        </w:r>
      </w:del>
      <w:ins w:id="7" w:author="菠萝泥k" w:date="2022-07-19T22:48:00Z">
        <w:r>
          <w:rPr>
            <w:rFonts w:hint="eastAsia" w:eastAsia="宋体" w:cs="Times New Roman"/>
          </w:rPr>
          <w:t>四</w:t>
        </w:r>
      </w:ins>
      <w:r>
        <w:rPr>
          <w:rFonts w:hint="eastAsia" w:eastAsia="宋体" w:cs="Times New Roman"/>
        </w:rPr>
        <w:t>五”生态环境保护规划</w:t>
      </w:r>
      <w:r>
        <w:rPr>
          <w:rFonts w:eastAsia="宋体" w:cs="Times New Roman"/>
        </w:rPr>
        <w:t>》；</w:t>
      </w:r>
    </w:p>
    <w:p w14:paraId="517BE40A">
      <w:pPr>
        <w:widowControl w:val="0"/>
        <w:numPr>
          <w:ilvl w:val="0"/>
          <w:numId w:val="11"/>
        </w:numPr>
        <w:adjustRightInd w:val="0"/>
        <w:snapToGrid w:val="0"/>
        <w:ind w:left="0" w:firstLine="480"/>
        <w:rPr>
          <w:rFonts w:eastAsia="宋体" w:cs="Times New Roman"/>
        </w:rPr>
      </w:pPr>
      <w:r>
        <w:rPr>
          <w:rFonts w:eastAsia="宋体" w:cs="Times New Roman"/>
        </w:rPr>
        <w:t>《“十四五”环境影响评价与排污许可工作实施方案》；</w:t>
      </w:r>
    </w:p>
    <w:p w14:paraId="09902661">
      <w:pPr>
        <w:widowControl w:val="0"/>
        <w:numPr>
          <w:ilvl w:val="0"/>
          <w:numId w:val="11"/>
        </w:numPr>
        <w:adjustRightInd w:val="0"/>
        <w:snapToGrid w:val="0"/>
        <w:ind w:left="0" w:firstLine="480"/>
        <w:rPr>
          <w:rFonts w:eastAsia="宋体" w:cs="Times New Roman"/>
        </w:rPr>
      </w:pPr>
      <w:r>
        <w:rPr>
          <w:rFonts w:eastAsia="宋体" w:cs="Times New Roman"/>
        </w:rPr>
        <w:t>《“十四五”生态环境监测规划》（环监测〔2021〕117号）；</w:t>
      </w:r>
    </w:p>
    <w:p w14:paraId="621402B5">
      <w:pPr>
        <w:widowControl w:val="0"/>
        <w:numPr>
          <w:ilvl w:val="0"/>
          <w:numId w:val="11"/>
        </w:numPr>
        <w:adjustRightInd w:val="0"/>
        <w:snapToGrid w:val="0"/>
        <w:ind w:left="0" w:firstLine="480"/>
        <w:rPr>
          <w:rFonts w:eastAsia="宋体" w:cs="Times New Roman"/>
        </w:rPr>
      </w:pPr>
      <w:r>
        <w:fldChar w:fldCharType="begin"/>
      </w:r>
      <w:r>
        <w:instrText xml:space="preserve"> HYPERLINK "http://www.gov.cn/zhengce/zhengceku/2022-01/04/5666421/files/3bf48f0ca40e4bca9e9bf14853edefe3.pdf" \t "http://www.gov.cn/zhengce/zhengceku/2022-01/04/_blank" </w:instrText>
      </w:r>
      <w:r>
        <w:fldChar w:fldCharType="separate"/>
      </w:r>
      <w:r>
        <w:rPr>
          <w:rFonts w:eastAsia="宋体" w:cs="Times New Roman"/>
        </w:rPr>
        <w:t>《“十四五”土壤、地下水和农村生态环境保护规划》</w:t>
      </w:r>
      <w:r>
        <w:rPr>
          <w:rFonts w:eastAsia="宋体" w:cs="Times New Roman"/>
        </w:rPr>
        <w:fldChar w:fldCharType="end"/>
      </w:r>
      <w:r>
        <w:rPr>
          <w:rFonts w:eastAsia="宋体" w:cs="Times New Roman"/>
        </w:rPr>
        <w:t>（环土壤〔2021〕120号）；</w:t>
      </w:r>
    </w:p>
    <w:p w14:paraId="0F73DBA6">
      <w:pPr>
        <w:widowControl w:val="0"/>
        <w:numPr>
          <w:ilvl w:val="0"/>
          <w:numId w:val="11"/>
        </w:numPr>
        <w:adjustRightInd w:val="0"/>
        <w:snapToGrid w:val="0"/>
        <w:ind w:left="0" w:firstLine="480"/>
        <w:rPr>
          <w:rFonts w:eastAsia="宋体" w:cs="Times New Roman"/>
        </w:rPr>
      </w:pPr>
      <w:r>
        <w:rPr>
          <w:rFonts w:eastAsia="宋体" w:cs="Times New Roman"/>
        </w:rPr>
        <w:t>《“十四五”时期“无废城市”建设工作方案》</w:t>
      </w:r>
      <w:r>
        <w:rPr>
          <w:rFonts w:hint="eastAsia" w:eastAsia="宋体" w:cs="Times New Roman"/>
        </w:rPr>
        <w:t>（</w:t>
      </w:r>
      <w:r>
        <w:rPr>
          <w:rFonts w:eastAsia="宋体" w:cs="Times New Roman"/>
        </w:rPr>
        <w:t>环固体〔2021〕114号</w:t>
      </w:r>
      <w:r>
        <w:rPr>
          <w:rFonts w:hint="eastAsia" w:eastAsia="宋体" w:cs="Times New Roman"/>
        </w:rPr>
        <w:t>）。</w:t>
      </w:r>
    </w:p>
    <w:p w14:paraId="154DAFAD">
      <w:pPr>
        <w:pStyle w:val="4"/>
        <w:ind w:firstLine="0" w:firstLineChars="0"/>
        <w:rPr>
          <w:rFonts w:eastAsia="宋体"/>
          <w:lang w:val="zh-CN"/>
        </w:rPr>
      </w:pPr>
      <w:bookmarkStart w:id="168" w:name="_Toc12587"/>
      <w:bookmarkStart w:id="169" w:name="_Toc22257"/>
      <w:r>
        <w:rPr>
          <w:rFonts w:eastAsia="宋体"/>
        </w:rPr>
        <w:t>3.3</w:t>
      </w:r>
      <w:r>
        <w:rPr>
          <w:rFonts w:eastAsia="宋体"/>
          <w:lang w:val="zh-CN"/>
        </w:rPr>
        <w:t>.2西藏自治区法规、条例和规划</w:t>
      </w:r>
      <w:bookmarkEnd w:id="168"/>
      <w:bookmarkEnd w:id="169"/>
    </w:p>
    <w:p w14:paraId="2DCBEE26">
      <w:pPr>
        <w:widowControl w:val="0"/>
        <w:adjustRightInd w:val="0"/>
        <w:snapToGrid w:val="0"/>
        <w:ind w:firstLine="480"/>
        <w:rPr>
          <w:rFonts w:eastAsia="宋体" w:cs="Times New Roman"/>
        </w:rPr>
      </w:pPr>
      <w:r>
        <w:rPr>
          <w:rFonts w:hint="eastAsia" w:eastAsia="宋体" w:cs="Times New Roman"/>
        </w:rPr>
        <w:t>（1）</w:t>
      </w:r>
      <w:r>
        <w:rPr>
          <w:rFonts w:eastAsia="宋体" w:cs="Times New Roman"/>
        </w:rPr>
        <w:t>《西藏自治区主体功能区规划》</w:t>
      </w:r>
      <w:ins w:id="8" w:author="菠萝泥k" w:date="2022-07-19T22:44:00Z">
        <w:r>
          <w:rPr>
            <w:rFonts w:hint="eastAsia" w:eastAsia="宋体" w:cs="Times New Roman"/>
          </w:rPr>
          <w:t>；</w:t>
        </w:r>
      </w:ins>
    </w:p>
    <w:p w14:paraId="66A61E12">
      <w:pPr>
        <w:widowControl w:val="0"/>
        <w:adjustRightInd w:val="0"/>
        <w:snapToGrid w:val="0"/>
        <w:ind w:firstLine="480"/>
        <w:rPr>
          <w:rFonts w:eastAsia="宋体" w:cs="Times New Roman"/>
        </w:rPr>
      </w:pPr>
      <w:r>
        <w:rPr>
          <w:rFonts w:hint="eastAsia" w:eastAsia="宋体" w:cs="Times New Roman"/>
        </w:rPr>
        <w:t>（2）</w:t>
      </w:r>
      <w:r>
        <w:rPr>
          <w:rFonts w:eastAsia="宋体" w:cs="Times New Roman"/>
        </w:rPr>
        <w:t>《西藏自治区生态功能区划综合报告》</w:t>
      </w:r>
      <w:ins w:id="9" w:author="菠萝泥k" w:date="2022-07-19T22:44:00Z">
        <w:r>
          <w:rPr>
            <w:rFonts w:hint="eastAsia" w:eastAsia="宋体" w:cs="Times New Roman"/>
          </w:rPr>
          <w:t>；</w:t>
        </w:r>
      </w:ins>
    </w:p>
    <w:p w14:paraId="75F7886A">
      <w:pPr>
        <w:widowControl w:val="0"/>
        <w:adjustRightInd w:val="0"/>
        <w:snapToGrid w:val="0"/>
        <w:ind w:firstLine="480"/>
        <w:rPr>
          <w:rFonts w:eastAsia="宋体" w:cs="Times New Roman"/>
        </w:rPr>
      </w:pPr>
      <w:r>
        <w:rPr>
          <w:rFonts w:hint="eastAsia" w:eastAsia="宋体" w:cs="Times New Roman"/>
        </w:rPr>
        <w:t>（3）</w:t>
      </w:r>
      <w:r>
        <w:rPr>
          <w:rFonts w:eastAsia="宋体" w:cs="Times New Roman"/>
        </w:rPr>
        <w:t>《全面加强生态环境保护坚决打好污染防治攻坚战的实施意见》</w:t>
      </w:r>
      <w:ins w:id="10" w:author="菠萝泥k" w:date="2022-07-19T22:44:00Z">
        <w:r>
          <w:rPr>
            <w:rFonts w:hint="eastAsia" w:eastAsia="宋体" w:cs="Times New Roman"/>
          </w:rPr>
          <w:t>；</w:t>
        </w:r>
      </w:ins>
    </w:p>
    <w:p w14:paraId="08367F89">
      <w:pPr>
        <w:widowControl w:val="0"/>
        <w:adjustRightInd w:val="0"/>
        <w:snapToGrid w:val="0"/>
        <w:ind w:firstLine="480"/>
        <w:rPr>
          <w:rFonts w:eastAsia="宋体" w:cs="Times New Roman"/>
        </w:rPr>
      </w:pPr>
      <w:r>
        <w:rPr>
          <w:rFonts w:hint="eastAsia" w:eastAsia="宋体" w:cs="Times New Roman"/>
        </w:rPr>
        <w:t>（4）</w:t>
      </w:r>
      <w:r>
        <w:rPr>
          <w:rFonts w:eastAsia="宋体" w:cs="Times New Roman"/>
        </w:rPr>
        <w:t>《西藏自治区生态环境损害赔偿制度改革实施方法》</w:t>
      </w:r>
      <w:ins w:id="11" w:author="菠萝泥k" w:date="2022-07-19T22:44:00Z">
        <w:r>
          <w:rPr>
            <w:rFonts w:hint="eastAsia" w:eastAsia="宋体" w:cs="Times New Roman"/>
          </w:rPr>
          <w:t>；</w:t>
        </w:r>
      </w:ins>
    </w:p>
    <w:p w14:paraId="0DCAD043">
      <w:pPr>
        <w:widowControl w:val="0"/>
        <w:adjustRightInd w:val="0"/>
        <w:snapToGrid w:val="0"/>
        <w:ind w:firstLine="480"/>
        <w:rPr>
          <w:rFonts w:eastAsia="宋体" w:cs="Times New Roman"/>
        </w:rPr>
      </w:pPr>
      <w:r>
        <w:rPr>
          <w:rFonts w:hint="eastAsia" w:eastAsia="宋体" w:cs="Times New Roman"/>
        </w:rPr>
        <w:t>（5）</w:t>
      </w:r>
      <w:r>
        <w:rPr>
          <w:rFonts w:eastAsia="宋体" w:cs="Times New Roman"/>
        </w:rPr>
        <w:t>《西藏自治区党政领导干部生态环境损害责任追究实施细则》</w:t>
      </w:r>
      <w:ins w:id="12" w:author="菠萝泥k" w:date="2022-07-19T22:44:00Z">
        <w:r>
          <w:rPr>
            <w:rFonts w:hint="eastAsia" w:eastAsia="宋体" w:cs="Times New Roman"/>
          </w:rPr>
          <w:t>；</w:t>
        </w:r>
      </w:ins>
    </w:p>
    <w:p w14:paraId="19518267">
      <w:pPr>
        <w:widowControl w:val="0"/>
        <w:adjustRightInd w:val="0"/>
        <w:snapToGrid w:val="0"/>
        <w:ind w:firstLine="480"/>
        <w:rPr>
          <w:rFonts w:eastAsia="宋体" w:cs="Times New Roman"/>
        </w:rPr>
      </w:pPr>
      <w:r>
        <w:rPr>
          <w:rFonts w:hint="eastAsia" w:eastAsia="宋体" w:cs="Times New Roman"/>
        </w:rPr>
        <w:t>（6）</w:t>
      </w:r>
      <w:r>
        <w:rPr>
          <w:rFonts w:eastAsia="宋体" w:cs="Times New Roman"/>
        </w:rPr>
        <w:t>《西藏两江四河流域造林绿化工程规划（2014-2030年）》</w:t>
      </w:r>
      <w:ins w:id="13" w:author="菠萝泥k" w:date="2022-07-19T22:44:00Z">
        <w:r>
          <w:rPr>
            <w:rFonts w:hint="eastAsia" w:eastAsia="宋体" w:cs="Times New Roman"/>
          </w:rPr>
          <w:t>；</w:t>
        </w:r>
      </w:ins>
    </w:p>
    <w:p w14:paraId="21B8EAAD">
      <w:pPr>
        <w:widowControl w:val="0"/>
        <w:adjustRightInd w:val="0"/>
        <w:snapToGrid w:val="0"/>
        <w:ind w:firstLine="480"/>
        <w:rPr>
          <w:rFonts w:eastAsia="宋体" w:cs="Times New Roman"/>
        </w:rPr>
      </w:pPr>
      <w:r>
        <w:rPr>
          <w:rFonts w:hint="eastAsia" w:eastAsia="宋体" w:cs="Times New Roman"/>
        </w:rPr>
        <w:t>（7）</w:t>
      </w:r>
      <w:r>
        <w:rPr>
          <w:rFonts w:eastAsia="宋体" w:cs="Times New Roman"/>
        </w:rPr>
        <w:t>《西藏自治区水土保持规划(2019-2030年)》</w:t>
      </w:r>
      <w:ins w:id="14" w:author="菠萝泥k" w:date="2022-07-19T22:44:00Z">
        <w:r>
          <w:rPr>
            <w:rFonts w:hint="eastAsia" w:eastAsia="宋体" w:cs="Times New Roman"/>
          </w:rPr>
          <w:t>；</w:t>
        </w:r>
      </w:ins>
    </w:p>
    <w:p w14:paraId="451C36B1">
      <w:pPr>
        <w:widowControl w:val="0"/>
        <w:adjustRightInd w:val="0"/>
        <w:snapToGrid w:val="0"/>
        <w:ind w:firstLine="480"/>
        <w:rPr>
          <w:rFonts w:eastAsia="宋体" w:cs="Times New Roman"/>
        </w:rPr>
      </w:pPr>
      <w:r>
        <w:rPr>
          <w:rFonts w:hint="eastAsia" w:eastAsia="宋体" w:cs="Times New Roman"/>
        </w:rPr>
        <w:t>（8）</w:t>
      </w:r>
      <w:r>
        <w:rPr>
          <w:rFonts w:eastAsia="宋体" w:cs="Times New Roman"/>
        </w:rPr>
        <w:t>《西藏自治区生态文明建设示范区创建制度管理体系（2020年）》</w:t>
      </w:r>
      <w:ins w:id="15" w:author="菠萝泥k" w:date="2022-07-19T22:45:00Z">
        <w:r>
          <w:rPr>
            <w:rFonts w:hint="eastAsia" w:eastAsia="宋体" w:cs="Times New Roman"/>
          </w:rPr>
          <w:t>；</w:t>
        </w:r>
      </w:ins>
    </w:p>
    <w:p w14:paraId="23DE51AE">
      <w:pPr>
        <w:widowControl w:val="0"/>
        <w:adjustRightInd w:val="0"/>
        <w:snapToGrid w:val="0"/>
        <w:ind w:firstLine="480"/>
        <w:rPr>
          <w:rFonts w:eastAsia="宋体" w:cs="Times New Roman"/>
        </w:rPr>
      </w:pPr>
      <w:r>
        <w:rPr>
          <w:rFonts w:hint="eastAsia" w:eastAsia="宋体" w:cs="Times New Roman"/>
        </w:rPr>
        <w:t>（9）</w:t>
      </w:r>
      <w:r>
        <w:rPr>
          <w:rFonts w:eastAsia="宋体" w:cs="Times New Roman"/>
        </w:rPr>
        <w:t>中共西藏自治区委员会西藏自治区人民政府《关于建立国土空间规划体系并监督实施的实施意见》（藏党发[2020]21号）</w:t>
      </w:r>
      <w:ins w:id="16" w:author="菠萝泥k" w:date="2022-07-19T22:45:00Z">
        <w:r>
          <w:rPr>
            <w:rFonts w:hint="eastAsia" w:eastAsia="宋体" w:cs="Times New Roman"/>
          </w:rPr>
          <w:t>；</w:t>
        </w:r>
      </w:ins>
    </w:p>
    <w:p w14:paraId="084A35DA">
      <w:pPr>
        <w:widowControl w:val="0"/>
        <w:adjustRightInd w:val="0"/>
        <w:snapToGrid w:val="0"/>
        <w:ind w:firstLine="480"/>
        <w:rPr>
          <w:rFonts w:eastAsia="宋体" w:cs="Times New Roman"/>
        </w:rPr>
      </w:pPr>
      <w:r>
        <w:rPr>
          <w:rFonts w:hint="eastAsia" w:eastAsia="宋体" w:cs="Times New Roman"/>
        </w:rPr>
        <w:t>（10）</w:t>
      </w:r>
      <w:r>
        <w:rPr>
          <w:rFonts w:eastAsia="宋体" w:cs="Times New Roman"/>
        </w:rPr>
        <w:t>《西藏自治区环境保护条例》（2018.9.29通过，2018.12.1施行）；</w:t>
      </w:r>
    </w:p>
    <w:p w14:paraId="2224510E">
      <w:pPr>
        <w:widowControl w:val="0"/>
        <w:adjustRightInd w:val="0"/>
        <w:snapToGrid w:val="0"/>
        <w:ind w:firstLine="480"/>
        <w:rPr>
          <w:rFonts w:eastAsia="宋体" w:cs="Times New Roman"/>
        </w:rPr>
      </w:pPr>
      <w:r>
        <w:rPr>
          <w:rFonts w:hint="eastAsia" w:eastAsia="宋体" w:cs="Times New Roman"/>
        </w:rPr>
        <w:t>（11）</w:t>
      </w:r>
      <w:r>
        <w:rPr>
          <w:rFonts w:eastAsia="宋体" w:cs="Times New Roman"/>
        </w:rPr>
        <w:t>《西藏生态安全屏障保护与建设规划（2008-2030年）》</w:t>
      </w:r>
      <w:ins w:id="17" w:author="菠萝泥k" w:date="2022-07-19T22:45:00Z">
        <w:r>
          <w:rPr>
            <w:rFonts w:hint="eastAsia" w:eastAsia="宋体" w:cs="Times New Roman"/>
          </w:rPr>
          <w:t>；</w:t>
        </w:r>
      </w:ins>
    </w:p>
    <w:p w14:paraId="2F481B72">
      <w:pPr>
        <w:widowControl w:val="0"/>
        <w:adjustRightInd w:val="0"/>
        <w:snapToGrid w:val="0"/>
        <w:ind w:firstLine="480"/>
        <w:rPr>
          <w:rFonts w:eastAsia="宋体" w:cs="Times New Roman"/>
        </w:rPr>
      </w:pPr>
      <w:r>
        <w:rPr>
          <w:rFonts w:hint="eastAsia" w:eastAsia="宋体" w:cs="Times New Roman"/>
        </w:rPr>
        <w:t>（12）</w:t>
      </w:r>
      <w:r>
        <w:rPr>
          <w:rFonts w:eastAsia="宋体" w:cs="Times New Roman"/>
        </w:rPr>
        <w:t>西藏自治区党委、政府《关于建设美丽西藏的意见》（藏党发[2013]3号）</w:t>
      </w:r>
      <w:ins w:id="18" w:author="菠萝泥k" w:date="2022-07-19T22:45:00Z">
        <w:r>
          <w:rPr>
            <w:rFonts w:hint="eastAsia" w:eastAsia="宋体" w:cs="Times New Roman"/>
          </w:rPr>
          <w:t>；</w:t>
        </w:r>
      </w:ins>
    </w:p>
    <w:p w14:paraId="03FE038D">
      <w:pPr>
        <w:widowControl w:val="0"/>
        <w:adjustRightInd w:val="0"/>
        <w:snapToGrid w:val="0"/>
        <w:ind w:firstLine="480"/>
        <w:rPr>
          <w:rFonts w:eastAsia="宋体" w:cs="Times New Roman"/>
        </w:rPr>
      </w:pPr>
      <w:r>
        <w:rPr>
          <w:rFonts w:hint="eastAsia" w:eastAsia="宋体" w:cs="Times New Roman"/>
        </w:rPr>
        <w:t>（13）</w:t>
      </w:r>
      <w:r>
        <w:rPr>
          <w:rFonts w:eastAsia="宋体" w:cs="Times New Roman"/>
        </w:rPr>
        <w:t>《关于着力构筑国家重要生态安全屏障加快推进生态文明建设的实施意见》（藏党发[2016]14号）</w:t>
      </w:r>
      <w:ins w:id="19" w:author="菠萝泥k" w:date="2022-07-19T22:45:00Z">
        <w:r>
          <w:rPr>
            <w:rFonts w:hint="eastAsia" w:eastAsia="宋体" w:cs="Times New Roman"/>
          </w:rPr>
          <w:t>；</w:t>
        </w:r>
      </w:ins>
    </w:p>
    <w:p w14:paraId="5723063E">
      <w:pPr>
        <w:widowControl w:val="0"/>
        <w:adjustRightInd w:val="0"/>
        <w:snapToGrid w:val="0"/>
        <w:ind w:firstLine="480"/>
        <w:rPr>
          <w:rFonts w:eastAsia="宋体" w:cs="Times New Roman"/>
        </w:rPr>
      </w:pPr>
      <w:r>
        <w:rPr>
          <w:rFonts w:hint="eastAsia" w:eastAsia="宋体" w:cs="Times New Roman"/>
        </w:rPr>
        <w:t>（14）</w:t>
      </w:r>
      <w:r>
        <w:rPr>
          <w:rFonts w:eastAsia="宋体" w:cs="Times New Roman"/>
        </w:rPr>
        <w:t>西藏自治区党委、政府《关于创建国家生态文明建设示范区加快建设美丽西藏的决定》（藏党发[2020]11号）</w:t>
      </w:r>
      <w:ins w:id="20" w:author="菠萝泥k" w:date="2022-07-19T22:45:00Z">
        <w:r>
          <w:rPr>
            <w:rFonts w:hint="eastAsia" w:eastAsia="宋体" w:cs="Times New Roman"/>
          </w:rPr>
          <w:t>；</w:t>
        </w:r>
      </w:ins>
    </w:p>
    <w:p w14:paraId="48CC60DA">
      <w:pPr>
        <w:widowControl w:val="0"/>
        <w:adjustRightInd w:val="0"/>
        <w:snapToGrid w:val="0"/>
        <w:ind w:firstLine="480"/>
        <w:rPr>
          <w:rFonts w:eastAsia="宋体" w:cs="Times New Roman"/>
        </w:rPr>
      </w:pPr>
      <w:r>
        <w:rPr>
          <w:rFonts w:hint="eastAsia" w:eastAsia="宋体" w:cs="Times New Roman"/>
        </w:rPr>
        <w:t>（15）</w:t>
      </w:r>
      <w:r>
        <w:rPr>
          <w:rFonts w:eastAsia="宋体" w:cs="Times New Roman"/>
        </w:rPr>
        <w:t>《关于创建国家生态文明建设示范区加快建设美丽西藏的实施意见》（藏政发[2020]9号）</w:t>
      </w:r>
      <w:ins w:id="21" w:author="菠萝泥k" w:date="2022-07-19T22:45:00Z">
        <w:r>
          <w:rPr>
            <w:rFonts w:hint="eastAsia" w:eastAsia="宋体" w:cs="Times New Roman"/>
          </w:rPr>
          <w:t>；</w:t>
        </w:r>
      </w:ins>
    </w:p>
    <w:p w14:paraId="73DA981C">
      <w:pPr>
        <w:widowControl w:val="0"/>
        <w:adjustRightInd w:val="0"/>
        <w:snapToGrid w:val="0"/>
        <w:ind w:firstLine="480"/>
        <w:rPr>
          <w:rFonts w:eastAsia="宋体" w:cs="Times New Roman"/>
        </w:rPr>
      </w:pPr>
      <w:r>
        <w:rPr>
          <w:rFonts w:hint="eastAsia" w:eastAsia="宋体" w:cs="Times New Roman"/>
        </w:rPr>
        <w:t>（16）</w:t>
      </w:r>
      <w:r>
        <w:rPr>
          <w:rFonts w:eastAsia="宋体" w:cs="Times New Roman"/>
        </w:rPr>
        <w:t>西藏自治区生态环境厅《西藏自治区生态文明建设示范区管理规程（试行）》</w:t>
      </w:r>
      <w:ins w:id="22" w:author="菠萝泥k" w:date="2022-07-19T22:45:00Z">
        <w:r>
          <w:rPr>
            <w:rFonts w:hint="eastAsia" w:eastAsia="宋体" w:cs="Times New Roman"/>
          </w:rPr>
          <w:t>；</w:t>
        </w:r>
      </w:ins>
    </w:p>
    <w:p w14:paraId="790FD6E2">
      <w:pPr>
        <w:widowControl w:val="0"/>
        <w:adjustRightInd w:val="0"/>
        <w:snapToGrid w:val="0"/>
        <w:ind w:firstLine="480"/>
        <w:rPr>
          <w:rFonts w:eastAsia="宋体" w:cs="Times New Roman"/>
        </w:rPr>
      </w:pPr>
      <w:r>
        <w:rPr>
          <w:rFonts w:hint="eastAsia" w:eastAsia="宋体" w:cs="Times New Roman"/>
        </w:rPr>
        <w:t>（17）</w:t>
      </w:r>
      <w:r>
        <w:rPr>
          <w:rFonts w:eastAsia="宋体" w:cs="Times New Roman"/>
        </w:rPr>
        <w:t>《西藏自治区生态文明建设示范市、县指标（试行）》</w:t>
      </w:r>
      <w:ins w:id="23" w:author="菠萝泥k" w:date="2022-07-19T22:45:00Z">
        <w:r>
          <w:rPr>
            <w:rFonts w:hint="eastAsia" w:eastAsia="宋体" w:cs="Times New Roman"/>
          </w:rPr>
          <w:t>；</w:t>
        </w:r>
      </w:ins>
    </w:p>
    <w:p w14:paraId="782F2653">
      <w:pPr>
        <w:widowControl w:val="0"/>
        <w:adjustRightInd w:val="0"/>
        <w:snapToGrid w:val="0"/>
        <w:ind w:firstLine="480"/>
        <w:rPr>
          <w:rFonts w:eastAsia="宋体" w:cs="Times New Roman"/>
        </w:rPr>
      </w:pPr>
      <w:r>
        <w:rPr>
          <w:rFonts w:hint="eastAsia" w:eastAsia="宋体" w:cs="Times New Roman"/>
        </w:rPr>
        <w:t>（18）</w:t>
      </w:r>
      <w:r>
        <w:rPr>
          <w:rFonts w:eastAsia="宋体" w:cs="Times New Roman"/>
        </w:rPr>
        <w:t>西藏自治区人民政府关于印发《西藏自治区“三线一单”生态环境分区管控方案的通知》（藏政发〔2020〕11号）</w:t>
      </w:r>
      <w:ins w:id="24" w:author="菠萝泥k" w:date="2022-07-19T22:45:00Z">
        <w:r>
          <w:rPr>
            <w:rFonts w:hint="eastAsia" w:eastAsia="宋体" w:cs="Times New Roman"/>
          </w:rPr>
          <w:t>；</w:t>
        </w:r>
      </w:ins>
    </w:p>
    <w:p w14:paraId="6E042676">
      <w:pPr>
        <w:widowControl w:val="0"/>
        <w:adjustRightInd w:val="0"/>
        <w:snapToGrid w:val="0"/>
        <w:ind w:firstLine="480"/>
        <w:rPr>
          <w:rFonts w:eastAsia="宋体" w:cs="Times New Roman"/>
        </w:rPr>
      </w:pPr>
      <w:r>
        <w:rPr>
          <w:rFonts w:hint="eastAsia" w:eastAsia="宋体" w:cs="Times New Roman"/>
        </w:rPr>
        <w:t>（19）</w:t>
      </w:r>
      <w:r>
        <w:rPr>
          <w:rFonts w:eastAsia="宋体" w:cs="Times New Roman"/>
        </w:rPr>
        <w:t>西藏自治区党委、政府印发《西藏自治区生态环境机构监测监察执法垂直制度改革实施方案》</w:t>
      </w:r>
      <w:ins w:id="25" w:author="菠萝泥k" w:date="2022-07-19T22:45:00Z">
        <w:r>
          <w:rPr>
            <w:rFonts w:hint="eastAsia" w:eastAsia="宋体" w:cs="Times New Roman"/>
          </w:rPr>
          <w:t>；</w:t>
        </w:r>
      </w:ins>
    </w:p>
    <w:p w14:paraId="2F04CB15">
      <w:pPr>
        <w:widowControl w:val="0"/>
        <w:adjustRightInd w:val="0"/>
        <w:snapToGrid w:val="0"/>
        <w:ind w:firstLine="480"/>
        <w:rPr>
          <w:ins w:id="26" w:author="菠萝泥k" w:date="2022-07-19T22:46:00Z"/>
          <w:rFonts w:eastAsia="宋体" w:cs="Times New Roman"/>
        </w:rPr>
      </w:pPr>
      <w:r>
        <w:rPr>
          <w:rFonts w:hint="eastAsia" w:eastAsia="宋体" w:cs="Times New Roman"/>
        </w:rPr>
        <w:t>（20）</w:t>
      </w:r>
      <w:r>
        <w:rPr>
          <w:rFonts w:eastAsia="宋体" w:cs="Times New Roman"/>
        </w:rPr>
        <w:t>西藏自治区人民代表大会《西藏自治区国家生态文明高地建设条例》（[2021]第2号）</w:t>
      </w:r>
      <w:ins w:id="27" w:author="菠萝泥k" w:date="2022-07-19T22:47:00Z">
        <w:r>
          <w:rPr>
            <w:rFonts w:hint="eastAsia" w:eastAsia="宋体" w:cs="Times New Roman"/>
          </w:rPr>
          <w:t>；</w:t>
        </w:r>
      </w:ins>
    </w:p>
    <w:p w14:paraId="6FAF75E4">
      <w:pPr>
        <w:adjustRightInd w:val="0"/>
        <w:snapToGrid w:val="0"/>
        <w:ind w:firstLine="480"/>
        <w:rPr>
          <w:ins w:id="29" w:author="菠萝泥k" w:date="2022-07-19T22:50:00Z"/>
        </w:rPr>
        <w:pPrChange w:id="28" w:author="菠萝泥k" w:date="2022-07-19T22:46:00Z">
          <w:pPr>
            <w:pStyle w:val="2"/>
          </w:pPr>
        </w:pPrChange>
      </w:pPr>
      <w:ins w:id="30" w:author="菠萝泥k" w:date="2022-07-19T22:46:00Z">
        <w:r>
          <w:rPr>
            <w:rFonts w:hint="eastAsia" w:eastAsia="宋体" w:cs="Times New Roman"/>
          </w:rPr>
          <w:t>（21）</w:t>
        </w:r>
      </w:ins>
      <w:ins w:id="31" w:author="菠萝泥k" w:date="2022-07-19T22:47:00Z">
        <w:r>
          <w:rPr>
            <w:rFonts w:eastAsia="宋体" w:cs="Times New Roman"/>
          </w:rPr>
          <w:t>《</w:t>
        </w:r>
      </w:ins>
      <w:ins w:id="32" w:author="菠萝泥k" w:date="2022-07-19T22:46:00Z">
        <w:r>
          <w:rPr>
            <w:rStyle w:val="23"/>
            <w:rFonts w:hint="eastAsia" w:ascii="Arial" w:hAnsi="Arial" w:cs="Times New Roman"/>
            <w:b w:val="0"/>
            <w:bCs w:val="0"/>
            <w:i w:val="0"/>
            <w:color w:val="F73131"/>
            <w:sz w:val="19"/>
            <w:szCs w:val="19"/>
            <w:shd w:val="clear" w:color="auto" w:fill="FFFFFF"/>
            <w:rPrChange w:id="33" w:author="菠萝泥k" w:date="2022-07-19T22:46:00Z">
              <w:rPr>
                <w:rStyle w:val="24"/>
                <w:rFonts w:hint="eastAsia" w:ascii="Arial" w:hAnsi="Arial" w:cs="Arial"/>
                <w:b w:val="0"/>
                <w:bCs w:val="0"/>
                <w:i w:val="0"/>
                <w:color w:val="F73131"/>
                <w:sz w:val="19"/>
                <w:szCs w:val="19"/>
                <w:shd w:val="clear" w:color="auto" w:fill="FFFFFF"/>
              </w:rPr>
            </w:rPrChange>
          </w:rPr>
          <w:t>西藏自治区国家生态文明高地建设</w:t>
        </w:r>
      </w:ins>
      <w:ins w:id="34" w:author="菠萝泥k" w:date="2022-07-19T22:46:00Z">
        <w:r>
          <w:rPr>
            <w:rFonts w:hint="eastAsia" w:ascii="Arial" w:hAnsi="Arial" w:eastAsia="宋体" w:cs="Times New Roman"/>
            <w:b w:val="0"/>
            <w:bCs w:val="0"/>
            <w:color w:val="333333"/>
            <w:sz w:val="19"/>
            <w:szCs w:val="19"/>
            <w:shd w:val="clear" w:color="auto" w:fill="FFFFFF"/>
            <w:rPrChange w:id="35" w:author="菠萝泥k" w:date="2022-07-19T22:46:00Z">
              <w:rPr>
                <w:rFonts w:hint="eastAsia" w:ascii="Arial" w:hAnsi="Arial" w:cs="Arial"/>
                <w:b w:val="0"/>
                <w:bCs w:val="0"/>
                <w:color w:val="333333"/>
                <w:sz w:val="19"/>
                <w:szCs w:val="19"/>
                <w:shd w:val="clear" w:color="auto" w:fill="FFFFFF"/>
              </w:rPr>
            </w:rPrChange>
          </w:rPr>
          <w:t>规划</w:t>
        </w:r>
      </w:ins>
      <w:ins w:id="36" w:author="菠萝泥k" w:date="2022-07-19T22:46:00Z">
        <w:r>
          <w:rPr>
            <w:rFonts w:ascii="Arial" w:hAnsi="Arial" w:eastAsia="宋体" w:cs="Times New Roman"/>
            <w:b w:val="0"/>
            <w:bCs w:val="0"/>
            <w:color w:val="333333"/>
            <w:sz w:val="19"/>
            <w:szCs w:val="19"/>
            <w:shd w:val="clear" w:color="auto" w:fill="FFFFFF"/>
            <w:rPrChange w:id="37" w:author="菠萝泥k" w:date="2022-07-19T22:46:00Z">
              <w:rPr>
                <w:rFonts w:ascii="Arial" w:hAnsi="Arial" w:cs="Arial"/>
                <w:b w:val="0"/>
                <w:bCs w:val="0"/>
                <w:color w:val="333333"/>
                <w:sz w:val="19"/>
                <w:szCs w:val="19"/>
                <w:shd w:val="clear" w:color="auto" w:fill="FFFFFF"/>
              </w:rPr>
            </w:rPrChange>
          </w:rPr>
          <w:t>(2021</w:t>
        </w:r>
      </w:ins>
      <w:ins w:id="38" w:author="菠萝泥k" w:date="2022-07-19T22:46:00Z">
        <w:r>
          <w:rPr>
            <w:rFonts w:hint="eastAsia" w:ascii="Arial" w:hAnsi="Arial" w:eastAsia="宋体" w:cs="Times New Roman"/>
            <w:b w:val="0"/>
            <w:bCs w:val="0"/>
            <w:color w:val="333333"/>
            <w:sz w:val="19"/>
            <w:szCs w:val="19"/>
            <w:shd w:val="clear" w:color="auto" w:fill="FFFFFF"/>
            <w:rPrChange w:id="39" w:author="菠萝泥k" w:date="2022-07-19T22:46:00Z">
              <w:rPr>
                <w:rFonts w:hint="eastAsia" w:ascii="Arial" w:hAnsi="Arial" w:cs="Arial"/>
                <w:b w:val="0"/>
                <w:bCs w:val="0"/>
                <w:color w:val="333333"/>
                <w:sz w:val="19"/>
                <w:szCs w:val="19"/>
                <w:shd w:val="clear" w:color="auto" w:fill="FFFFFF"/>
              </w:rPr>
            </w:rPrChange>
          </w:rPr>
          <w:t>—</w:t>
        </w:r>
      </w:ins>
      <w:ins w:id="40" w:author="菠萝泥k" w:date="2022-07-19T22:46:00Z">
        <w:r>
          <w:rPr>
            <w:rFonts w:ascii="Arial" w:hAnsi="Arial" w:eastAsia="宋体" w:cs="Times New Roman"/>
            <w:b w:val="0"/>
            <w:bCs w:val="0"/>
            <w:color w:val="333333"/>
            <w:sz w:val="19"/>
            <w:szCs w:val="19"/>
            <w:shd w:val="clear" w:color="auto" w:fill="FFFFFF"/>
            <w:rPrChange w:id="41" w:author="菠萝泥k" w:date="2022-07-19T22:46:00Z">
              <w:rPr>
                <w:rFonts w:ascii="Arial" w:hAnsi="Arial" w:cs="Arial"/>
                <w:b w:val="0"/>
                <w:bCs w:val="0"/>
                <w:color w:val="333333"/>
                <w:sz w:val="19"/>
                <w:szCs w:val="19"/>
                <w:shd w:val="clear" w:color="auto" w:fill="FFFFFF"/>
              </w:rPr>
            </w:rPrChange>
          </w:rPr>
          <w:t>2035</w:t>
        </w:r>
      </w:ins>
      <w:ins w:id="42" w:author="菠萝泥k" w:date="2022-07-19T22:46:00Z">
        <w:r>
          <w:rPr>
            <w:rFonts w:hint="eastAsia" w:ascii="Arial" w:hAnsi="Arial" w:eastAsia="宋体" w:cs="Times New Roman"/>
            <w:b w:val="0"/>
            <w:bCs w:val="0"/>
            <w:color w:val="333333"/>
            <w:sz w:val="19"/>
            <w:szCs w:val="19"/>
            <w:shd w:val="clear" w:color="auto" w:fill="FFFFFF"/>
            <w:rPrChange w:id="43" w:author="菠萝泥k" w:date="2022-07-19T22:46:00Z">
              <w:rPr>
                <w:rFonts w:hint="eastAsia" w:ascii="Arial" w:hAnsi="Arial" w:cs="Arial"/>
                <w:b w:val="0"/>
                <w:bCs w:val="0"/>
                <w:color w:val="333333"/>
                <w:sz w:val="19"/>
                <w:szCs w:val="19"/>
                <w:shd w:val="clear" w:color="auto" w:fill="FFFFFF"/>
              </w:rPr>
            </w:rPrChange>
          </w:rPr>
          <w:t>年</w:t>
        </w:r>
      </w:ins>
      <w:ins w:id="44" w:author="菠萝泥k" w:date="2022-07-19T22:46:00Z">
        <w:r>
          <w:rPr>
            <w:rFonts w:ascii="Arial" w:hAnsi="Arial" w:eastAsia="宋体" w:cs="Times New Roman"/>
            <w:b w:val="0"/>
            <w:bCs w:val="0"/>
            <w:color w:val="333333"/>
            <w:sz w:val="19"/>
            <w:szCs w:val="19"/>
            <w:shd w:val="clear" w:color="auto" w:fill="FFFFFF"/>
            <w:rPrChange w:id="45" w:author="菠萝泥k" w:date="2022-07-19T22:46:00Z">
              <w:rPr>
                <w:rFonts w:ascii="Arial" w:hAnsi="Arial" w:cs="Arial"/>
                <w:b w:val="0"/>
                <w:bCs w:val="0"/>
                <w:color w:val="333333"/>
                <w:sz w:val="19"/>
                <w:szCs w:val="19"/>
                <w:shd w:val="clear" w:color="auto" w:fill="FFFFFF"/>
              </w:rPr>
            </w:rPrChange>
          </w:rPr>
          <w:t>)</w:t>
        </w:r>
      </w:ins>
      <w:ins w:id="46" w:author="菠萝泥k" w:date="2022-07-19T22:46:00Z">
        <w:r>
          <w:rPr>
            <w:rFonts w:hint="eastAsia" w:ascii="Arial" w:hAnsi="Arial" w:eastAsia="宋体" w:cs="Times New Roman"/>
            <w:b w:val="0"/>
            <w:bCs w:val="0"/>
            <w:color w:val="333333"/>
            <w:sz w:val="19"/>
            <w:szCs w:val="19"/>
            <w:shd w:val="clear" w:color="auto" w:fill="FFFFFF"/>
            <w:rPrChange w:id="47" w:author="菠萝泥k" w:date="2022-07-19T22:46:00Z">
              <w:rPr>
                <w:rFonts w:hint="eastAsia" w:ascii="Arial" w:hAnsi="Arial" w:cs="Arial"/>
                <w:b w:val="0"/>
                <w:bCs w:val="0"/>
                <w:color w:val="333333"/>
                <w:sz w:val="19"/>
                <w:szCs w:val="19"/>
                <w:shd w:val="clear" w:color="auto" w:fill="FFFFFF"/>
              </w:rPr>
            </w:rPrChange>
          </w:rPr>
          <w:t>》</w:t>
        </w:r>
      </w:ins>
      <w:ins w:id="48" w:author="菠萝泥k" w:date="2022-07-19T22:47:00Z">
        <w:r>
          <w:rPr>
            <w:rFonts w:hint="eastAsia" w:eastAsia="宋体" w:cs="Times New Roman"/>
          </w:rPr>
          <w:t>；</w:t>
        </w:r>
      </w:ins>
    </w:p>
    <w:p w14:paraId="1637EE91">
      <w:pPr>
        <w:adjustRightInd w:val="0"/>
        <w:snapToGrid w:val="0"/>
        <w:ind w:firstLine="480"/>
        <w:rPr>
          <w:ins w:id="49" w:author="菠萝泥k" w:date="2022-07-19T22:51:00Z"/>
          <w:rFonts w:eastAsia="宋体" w:cs="Times New Roman"/>
        </w:rPr>
      </w:pPr>
      <w:ins w:id="50" w:author="菠萝泥k" w:date="2022-07-19T22:50:00Z">
        <w:r>
          <w:rPr>
            <w:rFonts w:hint="eastAsia" w:eastAsia="宋体" w:cs="Times New Roman"/>
          </w:rPr>
          <w:t>（2</w:t>
        </w:r>
      </w:ins>
      <w:ins w:id="51" w:author="菠萝泥k" w:date="2022-07-19T22:51:00Z">
        <w:r>
          <w:rPr>
            <w:rFonts w:hint="eastAsia" w:eastAsia="宋体" w:cs="Times New Roman"/>
          </w:rPr>
          <w:t>2</w:t>
        </w:r>
      </w:ins>
      <w:ins w:id="52" w:author="菠萝泥k" w:date="2022-07-19T22:50:00Z">
        <w:r>
          <w:rPr>
            <w:rFonts w:hint="eastAsia" w:eastAsia="宋体" w:cs="Times New Roman"/>
          </w:rPr>
          <w:t>）</w:t>
        </w:r>
      </w:ins>
      <w:ins w:id="53" w:author="菠萝泥k" w:date="2022-07-19T22:47:00Z">
        <w:r>
          <w:rPr>
            <w:rFonts w:eastAsia="宋体" w:cs="Times New Roman"/>
          </w:rPr>
          <w:t>《</w:t>
        </w:r>
      </w:ins>
      <w:r>
        <w:rPr>
          <w:rFonts w:hint="eastAsia" w:eastAsia="宋体" w:cs="Times New Roman"/>
        </w:rPr>
        <w:t>西藏自治区“十四五”时期生态环境保护规划》(藏政办发〔2022〕15号）</w:t>
      </w:r>
      <w:ins w:id="54" w:author="菠萝泥k" w:date="2022-07-19T22:50:00Z">
        <w:r>
          <w:rPr>
            <w:rFonts w:hint="eastAsia" w:eastAsia="宋体" w:cs="Times New Roman"/>
          </w:rPr>
          <w:t>；</w:t>
        </w:r>
      </w:ins>
    </w:p>
    <w:p w14:paraId="05AB84E5">
      <w:pPr>
        <w:adjustRightInd w:val="0"/>
        <w:snapToGrid w:val="0"/>
        <w:ind w:firstLine="480"/>
        <w:rPr>
          <w:ins w:id="56" w:author="菠萝泥k" w:date="2022-07-19T22:51:00Z"/>
        </w:rPr>
        <w:pPrChange w:id="55" w:author="菠萝泥k" w:date="2022-07-19T22:51:00Z">
          <w:pPr>
            <w:pStyle w:val="2"/>
          </w:pPr>
        </w:pPrChange>
      </w:pPr>
      <w:ins w:id="57" w:author="菠萝泥k" w:date="2022-07-19T22:51:00Z">
        <w:r>
          <w:rPr>
            <w:rFonts w:hint="eastAsia" w:eastAsia="宋体" w:cs="Times New Roman"/>
          </w:rPr>
          <w:t>（23）</w:t>
        </w:r>
      </w:ins>
      <w:ins w:id="58" w:author="菠萝泥k" w:date="2022-07-19T22:51:00Z">
        <w:r>
          <w:rPr>
            <w:rFonts w:eastAsia="宋体" w:cs="Times New Roman"/>
          </w:rPr>
          <w:t>《</w:t>
        </w:r>
      </w:ins>
      <w:ins w:id="59" w:author="菠萝泥k" w:date="2022-07-19T22:51:00Z">
        <w:r>
          <w:rPr>
            <w:rFonts w:hint="eastAsia" w:eastAsia="宋体" w:cs="Times New Roman"/>
            <w:b w:val="0"/>
            <w:bCs w:val="0"/>
            <w:rPrChange w:id="60" w:author="菠萝泥k" w:date="2022-07-19T22:51:00Z">
              <w:rPr>
                <w:rFonts w:hint="eastAsia"/>
                <w:b w:val="0"/>
                <w:bCs w:val="0"/>
              </w:rPr>
            </w:rPrChange>
          </w:rPr>
          <w:t>西藏自治区人民政府关于深人打好污染防治攻坚战的实施意见</w:t>
        </w:r>
      </w:ins>
      <w:ins w:id="61" w:author="菠萝泥k" w:date="2022-07-19T22:51:00Z">
        <w:r>
          <w:rPr>
            <w:rFonts w:hint="eastAsia" w:eastAsia="宋体" w:cs="Times New Roman"/>
          </w:rPr>
          <w:t>》（藏政发〔2022〕7号）；</w:t>
        </w:r>
      </w:ins>
    </w:p>
    <w:p w14:paraId="257A89AA">
      <w:pPr>
        <w:adjustRightInd w:val="0"/>
        <w:snapToGrid w:val="0"/>
        <w:ind w:firstLine="480"/>
        <w:rPr>
          <w:ins w:id="63" w:author="菠萝泥k" w:date="2022-07-19T22:51:00Z"/>
        </w:rPr>
        <w:pPrChange w:id="62" w:author="菠萝泥k" w:date="2022-07-19T22:52:00Z">
          <w:pPr>
            <w:pStyle w:val="2"/>
          </w:pPr>
        </w:pPrChange>
      </w:pPr>
      <w:ins w:id="64" w:author="菠萝泥k" w:date="2022-07-19T22:52:00Z">
        <w:r>
          <w:rPr>
            <w:rFonts w:hint="eastAsia" w:eastAsia="宋体" w:cs="Times New Roman"/>
          </w:rPr>
          <w:t>（2</w:t>
        </w:r>
      </w:ins>
      <w:ins w:id="65" w:author="菠萝泥k" w:date="2022-07-19T22:54:00Z">
        <w:r>
          <w:rPr>
            <w:rFonts w:hint="eastAsia" w:eastAsia="宋体" w:cs="Times New Roman"/>
          </w:rPr>
          <w:t>4</w:t>
        </w:r>
      </w:ins>
      <w:ins w:id="66" w:author="菠萝泥k" w:date="2022-07-19T22:52:00Z">
        <w:r>
          <w:rPr>
            <w:rFonts w:hint="eastAsia" w:eastAsia="宋体" w:cs="Times New Roman"/>
          </w:rPr>
          <w:t>）</w:t>
        </w:r>
      </w:ins>
      <w:ins w:id="67" w:author="菠萝泥k" w:date="2022-07-19T22:52:00Z">
        <w:r>
          <w:rPr>
            <w:rFonts w:eastAsia="宋体" w:cs="Times New Roman"/>
          </w:rPr>
          <w:t>《</w:t>
        </w:r>
      </w:ins>
      <w:ins w:id="68" w:author="菠萝泥k" w:date="2022-07-19T22:51:00Z">
        <w:r>
          <w:rPr>
            <w:rFonts w:hint="eastAsia" w:eastAsia="宋体" w:cs="Times New Roman"/>
            <w:b w:val="0"/>
            <w:bCs w:val="0"/>
            <w:rPrChange w:id="69" w:author="菠萝泥k" w:date="2022-07-19T22:52:00Z">
              <w:rPr>
                <w:rFonts w:hint="eastAsia"/>
                <w:b w:val="0"/>
                <w:bCs w:val="0"/>
              </w:rPr>
            </w:rPrChange>
          </w:rPr>
          <w:t>关于进一步做好生态文明建设示范创建工作的函</w:t>
        </w:r>
      </w:ins>
      <w:ins w:id="70" w:author="菠萝泥k" w:date="2022-07-19T22:52:00Z">
        <w:r>
          <w:rPr>
            <w:rFonts w:hint="eastAsia" w:eastAsia="宋体" w:cs="Times New Roman"/>
          </w:rPr>
          <w:t>》（藏环函〔2022〕71号）</w:t>
        </w:r>
      </w:ins>
      <w:ins w:id="71" w:author="菠萝泥k" w:date="2022-07-19T22:54:00Z">
        <w:r>
          <w:rPr>
            <w:rFonts w:hint="eastAsia" w:eastAsia="宋体" w:cs="Times New Roman"/>
          </w:rPr>
          <w:t>。</w:t>
        </w:r>
      </w:ins>
    </w:p>
    <w:p w14:paraId="263657DC">
      <w:pPr>
        <w:pStyle w:val="2"/>
        <w:ind w:firstLine="643"/>
        <w:rPr>
          <w:del w:id="72" w:author="菠萝泥k" w:date="2022-07-19T22:55:00Z"/>
        </w:rPr>
      </w:pPr>
    </w:p>
    <w:p w14:paraId="0FE295E1">
      <w:pPr>
        <w:pStyle w:val="4"/>
        <w:ind w:firstLine="0" w:firstLineChars="0"/>
        <w:rPr>
          <w:rFonts w:eastAsia="宋体"/>
          <w:lang w:val="zh-CN"/>
        </w:rPr>
      </w:pPr>
      <w:bookmarkStart w:id="170" w:name="_Toc1354"/>
      <w:bookmarkStart w:id="171" w:name="_Toc13495"/>
      <w:r>
        <w:rPr>
          <w:rFonts w:eastAsia="宋体"/>
        </w:rPr>
        <w:t>3.3.</w:t>
      </w:r>
      <w:r>
        <w:rPr>
          <w:rFonts w:eastAsia="宋体"/>
          <w:lang w:val="zh-CN"/>
        </w:rPr>
        <w:t>3地方相关文件和规划</w:t>
      </w:r>
      <w:bookmarkEnd w:id="170"/>
      <w:bookmarkEnd w:id="171"/>
    </w:p>
    <w:p w14:paraId="531BC161">
      <w:pPr>
        <w:widowControl w:val="0"/>
        <w:adjustRightInd w:val="0"/>
        <w:snapToGrid w:val="0"/>
        <w:ind w:firstLine="480"/>
        <w:rPr>
          <w:rFonts w:eastAsia="宋体" w:cs="Times New Roman"/>
        </w:rPr>
      </w:pPr>
      <w:r>
        <w:rPr>
          <w:rFonts w:hint="eastAsia" w:eastAsia="宋体" w:cs="Times New Roman"/>
        </w:rPr>
        <w:t>（1）《昌都市国民经济和社会发展第十三个五年规划及2030年远景目标纲要》</w:t>
      </w:r>
      <w:ins w:id="73" w:author="菠萝泥k" w:date="2022-07-19T22:46:00Z">
        <w:r>
          <w:rPr>
            <w:rFonts w:hint="eastAsia" w:eastAsia="宋体" w:cs="Times New Roman"/>
          </w:rPr>
          <w:t>；</w:t>
        </w:r>
      </w:ins>
    </w:p>
    <w:p w14:paraId="49BB04F6">
      <w:pPr>
        <w:widowControl w:val="0"/>
        <w:adjustRightInd w:val="0"/>
        <w:snapToGrid w:val="0"/>
        <w:ind w:firstLine="480"/>
        <w:rPr>
          <w:rFonts w:eastAsia="宋体" w:cs="Times New Roman"/>
        </w:rPr>
      </w:pPr>
      <w:r>
        <w:rPr>
          <w:rFonts w:hint="eastAsia" w:eastAsia="宋体" w:cs="Times New Roman"/>
        </w:rPr>
        <w:t>（2）《昌都市生态文明建设规划（2019-2025年）》</w:t>
      </w:r>
      <w:ins w:id="74" w:author="菠萝泥k" w:date="2022-07-19T22:46:00Z">
        <w:r>
          <w:rPr>
            <w:rFonts w:hint="eastAsia" w:eastAsia="宋体" w:cs="Times New Roman"/>
          </w:rPr>
          <w:t>；</w:t>
        </w:r>
      </w:ins>
    </w:p>
    <w:p w14:paraId="41572DDF">
      <w:pPr>
        <w:widowControl w:val="0"/>
        <w:adjustRightInd w:val="0"/>
        <w:snapToGrid w:val="0"/>
        <w:ind w:firstLine="480"/>
        <w:rPr>
          <w:rFonts w:eastAsia="宋体" w:cs="Times New Roman"/>
        </w:rPr>
      </w:pPr>
      <w:r>
        <w:rPr>
          <w:rFonts w:hint="eastAsia" w:eastAsia="宋体" w:cs="Times New Roman"/>
        </w:rPr>
        <w:t>（3）《洛隆县城市总体规划（2015-2030年）》</w:t>
      </w:r>
      <w:ins w:id="75" w:author="菠萝泥k" w:date="2022-07-19T22:46:00Z">
        <w:r>
          <w:rPr>
            <w:rFonts w:hint="eastAsia" w:eastAsia="宋体" w:cs="Times New Roman"/>
          </w:rPr>
          <w:t>；</w:t>
        </w:r>
      </w:ins>
    </w:p>
    <w:p w14:paraId="4F161DAF">
      <w:pPr>
        <w:widowControl w:val="0"/>
        <w:adjustRightInd w:val="0"/>
        <w:snapToGrid w:val="0"/>
        <w:ind w:firstLine="480"/>
        <w:rPr>
          <w:rFonts w:eastAsia="宋体" w:cs="Times New Roman"/>
        </w:rPr>
      </w:pPr>
      <w:r>
        <w:rPr>
          <w:rFonts w:hint="eastAsia" w:eastAsia="宋体" w:cs="Times New Roman"/>
        </w:rPr>
        <w:t>（4）《昌都市洛隆县土地利用总体规划（2006-2020年）》</w:t>
      </w:r>
      <w:ins w:id="76" w:author="菠萝泥k" w:date="2022-07-19T22:46:00Z">
        <w:r>
          <w:rPr>
            <w:rFonts w:hint="eastAsia" w:eastAsia="宋体" w:cs="Times New Roman"/>
          </w:rPr>
          <w:t>；</w:t>
        </w:r>
      </w:ins>
    </w:p>
    <w:p w14:paraId="7989AB4F">
      <w:pPr>
        <w:widowControl w:val="0"/>
        <w:adjustRightInd w:val="0"/>
        <w:snapToGrid w:val="0"/>
        <w:ind w:firstLine="480"/>
        <w:rPr>
          <w:rFonts w:eastAsia="宋体" w:cs="Times New Roman"/>
        </w:rPr>
      </w:pPr>
      <w:r>
        <w:rPr>
          <w:rFonts w:hint="eastAsia" w:eastAsia="宋体" w:cs="Times New Roman"/>
        </w:rPr>
        <w:t>（5）《昌都市洛隆县矿产资源总体规划(2016-2020)》</w:t>
      </w:r>
      <w:ins w:id="77" w:author="菠萝泥k" w:date="2022-07-19T22:46:00Z">
        <w:r>
          <w:rPr>
            <w:rFonts w:hint="eastAsia" w:eastAsia="宋体" w:cs="Times New Roman"/>
          </w:rPr>
          <w:t>；</w:t>
        </w:r>
      </w:ins>
    </w:p>
    <w:p w14:paraId="3BF34C1A">
      <w:pPr>
        <w:widowControl w:val="0"/>
        <w:adjustRightInd w:val="0"/>
        <w:snapToGrid w:val="0"/>
        <w:ind w:firstLine="480"/>
        <w:rPr>
          <w:rFonts w:eastAsia="宋体" w:cs="Times New Roman"/>
        </w:rPr>
      </w:pPr>
      <w:r>
        <w:rPr>
          <w:rFonts w:hint="eastAsia" w:eastAsia="宋体" w:cs="Times New Roman"/>
        </w:rPr>
        <w:t>（6）《西藏自治区昌都市洛隆县生态保护红线评估调整方案》</w:t>
      </w:r>
      <w:ins w:id="78" w:author="菠萝泥k" w:date="2022-07-19T22:46:00Z">
        <w:r>
          <w:rPr>
            <w:rFonts w:hint="eastAsia" w:eastAsia="宋体" w:cs="Times New Roman"/>
          </w:rPr>
          <w:t>；</w:t>
        </w:r>
      </w:ins>
    </w:p>
    <w:p w14:paraId="0C523F12">
      <w:pPr>
        <w:widowControl w:val="0"/>
        <w:adjustRightInd w:val="0"/>
        <w:snapToGrid w:val="0"/>
        <w:ind w:firstLine="480"/>
        <w:rPr>
          <w:rFonts w:eastAsia="宋体" w:cs="Times New Roman"/>
        </w:rPr>
      </w:pPr>
      <w:r>
        <w:rPr>
          <w:rFonts w:hint="eastAsia" w:eastAsia="宋体" w:cs="Times New Roman"/>
        </w:rPr>
        <w:t>（7）《洛隆县志》</w:t>
      </w:r>
      <w:ins w:id="79" w:author="菠萝泥k" w:date="2022-07-19T22:46:00Z">
        <w:r>
          <w:rPr>
            <w:rFonts w:hint="eastAsia" w:eastAsia="宋体" w:cs="Times New Roman"/>
          </w:rPr>
          <w:t>；</w:t>
        </w:r>
      </w:ins>
    </w:p>
    <w:p w14:paraId="4B995A6D">
      <w:pPr>
        <w:widowControl w:val="0"/>
        <w:adjustRightInd w:val="0"/>
        <w:snapToGrid w:val="0"/>
        <w:ind w:firstLine="480"/>
        <w:rPr>
          <w:rFonts w:eastAsia="宋体" w:cs="Times New Roman"/>
        </w:rPr>
      </w:pPr>
      <w:r>
        <w:rPr>
          <w:rFonts w:hint="eastAsia" w:eastAsia="宋体" w:cs="Times New Roman"/>
        </w:rPr>
        <w:t>（8）《昌都市洛隆县全域旅游发展规划（2019-2030年）》</w:t>
      </w:r>
      <w:ins w:id="80" w:author="菠萝泥k" w:date="2022-07-19T22:46:00Z">
        <w:r>
          <w:rPr>
            <w:rFonts w:hint="eastAsia" w:eastAsia="宋体" w:cs="Times New Roman"/>
          </w:rPr>
          <w:t>；</w:t>
        </w:r>
      </w:ins>
    </w:p>
    <w:p w14:paraId="0191CB6D">
      <w:pPr>
        <w:widowControl w:val="0"/>
        <w:adjustRightInd w:val="0"/>
        <w:snapToGrid w:val="0"/>
        <w:ind w:firstLine="480"/>
        <w:rPr>
          <w:rFonts w:eastAsia="宋体" w:cs="Times New Roman"/>
        </w:rPr>
      </w:pPr>
      <w:r>
        <w:rPr>
          <w:rFonts w:hint="eastAsia" w:eastAsia="宋体" w:cs="Times New Roman"/>
        </w:rPr>
        <w:t>（9）西藏昌都市洛隆县国民经济和社会发展第十四个五年规划纲要草案（征求意见稿）（第三版）》</w:t>
      </w:r>
      <w:ins w:id="81" w:author="菠萝泥k" w:date="2022-07-19T22:46:00Z">
        <w:r>
          <w:rPr>
            <w:rFonts w:hint="eastAsia" w:eastAsia="宋体" w:cs="Times New Roman"/>
          </w:rPr>
          <w:t>；</w:t>
        </w:r>
      </w:ins>
    </w:p>
    <w:p w14:paraId="2C8B7325">
      <w:pPr>
        <w:widowControl w:val="0"/>
        <w:adjustRightInd w:val="0"/>
        <w:snapToGrid w:val="0"/>
        <w:ind w:firstLine="480"/>
        <w:rPr>
          <w:rFonts w:eastAsia="宋体" w:cs="Times New Roman"/>
        </w:rPr>
      </w:pPr>
      <w:r>
        <w:rPr>
          <w:rFonts w:hint="eastAsia" w:eastAsia="宋体" w:cs="Times New Roman"/>
        </w:rPr>
        <w:t>（10）《西藏昌都市洛隆县国民经济和社会发展第十三个五年规划纲要草案》</w:t>
      </w:r>
      <w:ins w:id="82" w:author="菠萝泥k" w:date="2022-07-19T22:46:00Z">
        <w:r>
          <w:rPr>
            <w:rFonts w:hint="eastAsia" w:eastAsia="宋体" w:cs="Times New Roman"/>
          </w:rPr>
          <w:t>；</w:t>
        </w:r>
      </w:ins>
    </w:p>
    <w:p w14:paraId="0A310CBA">
      <w:pPr>
        <w:widowControl w:val="0"/>
        <w:adjustRightInd w:val="0"/>
        <w:snapToGrid w:val="0"/>
        <w:ind w:firstLine="480"/>
        <w:rPr>
          <w:rFonts w:eastAsia="宋体" w:cs="Times New Roman"/>
        </w:rPr>
      </w:pPr>
      <w:r>
        <w:rPr>
          <w:rFonts w:hint="eastAsia" w:eastAsia="宋体" w:cs="Times New Roman"/>
        </w:rPr>
        <w:t>（11）《洛隆县统计年鉴2017-2021》</w:t>
      </w:r>
      <w:ins w:id="83" w:author="菠萝泥k" w:date="2022-07-19T22:46:00Z">
        <w:r>
          <w:rPr>
            <w:rFonts w:hint="eastAsia" w:eastAsia="宋体" w:cs="Times New Roman"/>
          </w:rPr>
          <w:t>；</w:t>
        </w:r>
      </w:ins>
    </w:p>
    <w:p w14:paraId="4130016B">
      <w:pPr>
        <w:widowControl w:val="0"/>
        <w:adjustRightInd w:val="0"/>
        <w:snapToGrid w:val="0"/>
        <w:ind w:firstLine="480"/>
        <w:rPr>
          <w:rFonts w:eastAsia="宋体" w:cs="Times New Roman"/>
        </w:rPr>
      </w:pPr>
      <w:r>
        <w:rPr>
          <w:rFonts w:hint="eastAsia" w:eastAsia="宋体" w:cs="Times New Roman"/>
        </w:rPr>
        <w:t>（12）《洛隆县环境统计数据》（2017～2021年度）</w:t>
      </w:r>
      <w:ins w:id="84" w:author="菠萝泥k" w:date="2022-07-19T22:46:00Z">
        <w:r>
          <w:rPr>
            <w:rFonts w:hint="eastAsia" w:eastAsia="宋体" w:cs="Times New Roman"/>
          </w:rPr>
          <w:t>；</w:t>
        </w:r>
      </w:ins>
    </w:p>
    <w:p w14:paraId="42B4A78B">
      <w:pPr>
        <w:widowControl w:val="0"/>
        <w:adjustRightInd w:val="0"/>
        <w:snapToGrid w:val="0"/>
        <w:ind w:firstLine="480"/>
        <w:rPr>
          <w:ins w:id="85" w:author="菠萝泥k" w:date="2022-07-19T22:46:00Z"/>
          <w:rFonts w:eastAsia="宋体" w:cs="Times New Roman"/>
        </w:rPr>
      </w:pPr>
      <w:r>
        <w:rPr>
          <w:rFonts w:hint="eastAsia" w:eastAsia="宋体" w:cs="Times New Roman"/>
        </w:rPr>
        <w:t>（13）《洛隆县乡村振兴战略规划纲要》</w:t>
      </w:r>
      <w:ins w:id="86" w:author="菠萝泥k" w:date="2022-07-19T22:46:00Z">
        <w:r>
          <w:rPr>
            <w:rFonts w:hint="eastAsia" w:eastAsia="宋体" w:cs="Times New Roman"/>
          </w:rPr>
          <w:t>；</w:t>
        </w:r>
      </w:ins>
    </w:p>
    <w:p w14:paraId="3D6FDE5F">
      <w:pPr>
        <w:widowControl w:val="0"/>
        <w:adjustRightInd w:val="0"/>
        <w:snapToGrid w:val="0"/>
        <w:ind w:firstLine="480"/>
        <w:rPr>
          <w:ins w:id="87" w:author="菠萝泥k" w:date="2022-07-19T22:46:00Z"/>
          <w:rFonts w:eastAsia="宋体" w:cs="Times New Roman"/>
        </w:rPr>
      </w:pPr>
      <w:ins w:id="88" w:author="菠萝泥k" w:date="2022-07-19T22:46:00Z">
        <w:r>
          <w:rPr>
            <w:rFonts w:hint="eastAsia" w:eastAsia="宋体" w:cs="Times New Roman"/>
          </w:rPr>
          <w:t>（14）洛隆县</w:t>
        </w:r>
      </w:ins>
      <w:ins w:id="89" w:author="菠萝泥k" w:date="2022-07-19T22:47:00Z">
        <w:r>
          <w:rPr>
            <w:rFonts w:hint="eastAsia" w:eastAsia="宋体" w:cs="Times New Roman"/>
          </w:rPr>
          <w:t>其他相关资料。</w:t>
        </w:r>
      </w:ins>
    </w:p>
    <w:p w14:paraId="3A4031E2">
      <w:pPr>
        <w:pStyle w:val="2"/>
        <w:ind w:firstLine="643"/>
        <w:rPr>
          <w:del w:id="90" w:author="菠萝泥k" w:date="2022-07-19T22:47:00Z"/>
        </w:rPr>
      </w:pPr>
    </w:p>
    <w:p w14:paraId="459A4FAD">
      <w:pPr>
        <w:pStyle w:val="3"/>
        <w:widowControl/>
        <w:spacing w:before="120"/>
        <w:ind w:firstLine="0" w:firstLineChars="0"/>
        <w:rPr>
          <w:rFonts w:ascii="Times New Roman" w:hAnsi="Times New Roman" w:eastAsia="宋体"/>
          <w:szCs w:val="32"/>
        </w:rPr>
      </w:pPr>
      <w:bookmarkStart w:id="172" w:name="_Toc105576326"/>
      <w:bookmarkStart w:id="173" w:name="_Toc11862"/>
      <w:bookmarkStart w:id="174" w:name="_Toc26091"/>
      <w:bookmarkStart w:id="175" w:name="_Toc32052"/>
      <w:r>
        <w:rPr>
          <w:rFonts w:ascii="Times New Roman" w:hAnsi="Times New Roman" w:eastAsia="宋体"/>
          <w:szCs w:val="32"/>
        </w:rPr>
        <w:t>3.4规划范围与期限</w:t>
      </w:r>
      <w:bookmarkEnd w:id="172"/>
      <w:bookmarkEnd w:id="173"/>
      <w:bookmarkEnd w:id="174"/>
      <w:bookmarkEnd w:id="175"/>
    </w:p>
    <w:p w14:paraId="4A2C759C">
      <w:pPr>
        <w:pStyle w:val="4"/>
        <w:rPr>
          <w:rFonts w:eastAsia="宋体"/>
          <w:lang w:val="zh-CN"/>
        </w:rPr>
      </w:pPr>
      <w:bookmarkStart w:id="176" w:name="_Toc17732"/>
      <w:bookmarkStart w:id="177" w:name="_Toc21052"/>
      <w:r>
        <w:rPr>
          <w:rFonts w:eastAsia="宋体"/>
          <w:lang w:val="zh-CN"/>
        </w:rPr>
        <w:t>3.4.1规划范围</w:t>
      </w:r>
      <w:bookmarkEnd w:id="176"/>
      <w:bookmarkEnd w:id="177"/>
    </w:p>
    <w:p w14:paraId="6759CA2C">
      <w:pPr>
        <w:ind w:firstLine="480"/>
        <w:jc w:val="both"/>
        <w:rPr>
          <w:rFonts w:eastAsia="宋体" w:cs="Times New Roman"/>
        </w:rPr>
      </w:pPr>
      <w:r>
        <w:rPr>
          <w:rFonts w:eastAsia="宋体" w:cs="Times New Roman"/>
        </w:rPr>
        <w:t>规划范围为洛隆县行政管辖区域，包括11个乡镇（其中4个镇，7个乡），幅员面积8060.68km</w:t>
      </w:r>
      <w:r>
        <w:rPr>
          <w:rFonts w:eastAsia="宋体" w:cs="Times New Roman"/>
          <w:vertAlign w:val="superscript"/>
        </w:rPr>
        <w:t>2</w:t>
      </w:r>
      <w:r>
        <w:rPr>
          <w:rFonts w:eastAsia="宋体" w:cs="Times New Roman"/>
        </w:rPr>
        <w:t>。</w:t>
      </w:r>
    </w:p>
    <w:p w14:paraId="7414F3F8">
      <w:pPr>
        <w:pStyle w:val="4"/>
        <w:jc w:val="left"/>
        <w:rPr>
          <w:rFonts w:eastAsia="宋体"/>
          <w:lang w:val="zh-CN"/>
        </w:rPr>
      </w:pPr>
      <w:bookmarkStart w:id="178" w:name="_Toc13102"/>
      <w:bookmarkStart w:id="179" w:name="_Toc29598"/>
      <w:r>
        <w:rPr>
          <w:rFonts w:eastAsia="宋体"/>
          <w:lang w:val="zh-CN"/>
        </w:rPr>
        <w:t>3.4.2规划期限</w:t>
      </w:r>
      <w:bookmarkEnd w:id="178"/>
      <w:bookmarkEnd w:id="179"/>
    </w:p>
    <w:p w14:paraId="457ACD29">
      <w:pPr>
        <w:ind w:firstLine="480"/>
        <w:rPr>
          <w:rFonts w:eastAsia="宋体" w:cs="Times New Roman"/>
        </w:rPr>
      </w:pPr>
      <w:r>
        <w:rPr>
          <w:rFonts w:eastAsia="宋体" w:cs="Times New Roman"/>
        </w:rPr>
        <w:t>规划基准年：2021年；</w:t>
      </w:r>
    </w:p>
    <w:p w14:paraId="664C6250">
      <w:pPr>
        <w:ind w:firstLine="480"/>
        <w:rPr>
          <w:rFonts w:eastAsia="宋体" w:cs="Times New Roman"/>
        </w:rPr>
      </w:pPr>
      <w:r>
        <w:rPr>
          <w:rFonts w:eastAsia="宋体" w:cs="Times New Roman"/>
        </w:rPr>
        <w:t>规划期限：2022-2030年；</w:t>
      </w:r>
    </w:p>
    <w:p w14:paraId="5C87864F">
      <w:pPr>
        <w:ind w:firstLine="480"/>
        <w:rPr>
          <w:rFonts w:eastAsia="宋体" w:cs="Times New Roman"/>
        </w:rPr>
      </w:pPr>
      <w:r>
        <w:rPr>
          <w:rFonts w:eastAsia="宋体" w:cs="Times New Roman"/>
        </w:rPr>
        <w:t>规划近期：2022-2025年，为基本达标期；</w:t>
      </w:r>
    </w:p>
    <w:p w14:paraId="6FCFAE51">
      <w:pPr>
        <w:ind w:firstLine="480"/>
        <w:rPr>
          <w:rFonts w:cs="Times New Roman"/>
        </w:rPr>
      </w:pPr>
      <w:r>
        <w:rPr>
          <w:rFonts w:eastAsia="宋体" w:cs="Times New Roman"/>
        </w:rPr>
        <w:t>规划后期：2026-2028年，为巩固提升期</w:t>
      </w:r>
      <w:r>
        <w:rPr>
          <w:rFonts w:hint="eastAsia" w:eastAsia="宋体" w:cs="Times New Roman"/>
        </w:rPr>
        <w:t>；2</w:t>
      </w:r>
      <w:r>
        <w:rPr>
          <w:rFonts w:eastAsia="宋体" w:cs="Times New Roman"/>
        </w:rPr>
        <w:t>029-2030</w:t>
      </w:r>
      <w:r>
        <w:rPr>
          <w:rFonts w:hint="eastAsia" w:eastAsia="宋体" w:cs="Times New Roman"/>
        </w:rPr>
        <w:t>年，为</w:t>
      </w:r>
      <w:r>
        <w:rPr>
          <w:rFonts w:eastAsia="宋体" w:cs="Times New Roman"/>
        </w:rPr>
        <w:t>全面升华期</w:t>
      </w:r>
      <w:r>
        <w:rPr>
          <w:rFonts w:hint="eastAsia" w:eastAsia="宋体" w:cs="Times New Roman"/>
        </w:rPr>
        <w:t>。</w:t>
      </w:r>
    </w:p>
    <w:p w14:paraId="1558A419">
      <w:pPr>
        <w:pStyle w:val="3"/>
        <w:widowControl/>
        <w:spacing w:before="120"/>
        <w:ind w:firstLine="0" w:firstLineChars="0"/>
        <w:rPr>
          <w:rFonts w:ascii="Times New Roman" w:hAnsi="Times New Roman" w:eastAsia="宋体"/>
          <w:szCs w:val="32"/>
        </w:rPr>
      </w:pPr>
      <w:bookmarkStart w:id="180" w:name="_Toc21280"/>
      <w:bookmarkStart w:id="181" w:name="_Toc105576327"/>
      <w:bookmarkStart w:id="182" w:name="_Toc28053"/>
      <w:bookmarkStart w:id="183" w:name="_Toc24673"/>
      <w:r>
        <w:rPr>
          <w:rFonts w:ascii="Times New Roman" w:hAnsi="Times New Roman" w:eastAsia="宋体"/>
          <w:szCs w:val="32"/>
        </w:rPr>
        <w:t>3.5发展定位</w:t>
      </w:r>
      <w:bookmarkEnd w:id="180"/>
      <w:bookmarkEnd w:id="181"/>
      <w:bookmarkEnd w:id="182"/>
      <w:bookmarkEnd w:id="183"/>
    </w:p>
    <w:p w14:paraId="1DD0DE91">
      <w:pPr>
        <w:ind w:firstLine="480"/>
        <w:jc w:val="both"/>
        <w:rPr>
          <w:rFonts w:eastAsia="宋体" w:cs="Times New Roman"/>
        </w:rPr>
      </w:pPr>
      <w:r>
        <w:rPr>
          <w:rFonts w:eastAsia="宋体" w:cs="Times New Roman"/>
        </w:rPr>
        <w:t>立足实际、着眼长远，</w:t>
      </w:r>
      <w:bookmarkStart w:id="184" w:name="_Hlk63275685"/>
      <w:r>
        <w:rPr>
          <w:rFonts w:eastAsia="宋体" w:cs="Times New Roman"/>
        </w:rPr>
        <w:t>洛隆县生态文明建设总体定位打造“五地一家园”，分别是打造特色精品农产品供给基地，清洁能源开发示范基地，茶马古道原生态文化体验旅游目的地，怒江流域重要生态保护地</w:t>
      </w:r>
      <w:bookmarkEnd w:id="184"/>
      <w:r>
        <w:rPr>
          <w:rFonts w:eastAsia="宋体" w:cs="Times New Roman"/>
        </w:rPr>
        <w:t>，向内陆开放的高地，幸福和谐家园；尊重科学，循序发展，最终将洛隆县创建成自治区生态文明建设示范县、建设西藏自治区生态文明建设样板县；为西藏自治区生态文明建设示范县提供技术指导和理论支撑，为西藏自治区生态文明建设提供理论参考。</w:t>
      </w:r>
    </w:p>
    <w:p w14:paraId="3FC5C9D3">
      <w:pPr>
        <w:ind w:firstLine="480"/>
        <w:jc w:val="both"/>
        <w:rPr>
          <w:rFonts w:eastAsia="宋体" w:cs="Times New Roman"/>
          <w:kern w:val="0"/>
          <w:sz w:val="28"/>
          <w:szCs w:val="28"/>
          <w:lang w:bidi="ar"/>
        </w:rPr>
      </w:pPr>
      <w:bookmarkStart w:id="185" w:name="_Hlk63275711"/>
      <w:r>
        <w:rPr>
          <w:rFonts w:eastAsia="宋体" w:cs="Times New Roman"/>
        </w:rPr>
        <w:t>打造特色精品农产品供给基地。充分利用洛隆县的区位优势，全面融入昌都经济圈，依托丰富的水资源和灌区、8.78万亩耕地、418.58万亩可利用草地的农牧业资源优势，坚持走“绿色、精品、高端”的农产品路线，围绕洛隆县优势特色产业，发展优质特色农产品的生产和加工，构建农畜产品加工产业链，进一步拓宽销售市场、挖掘其附加价值，形成具有西藏区域特色、品牌知名度高美誉度好、市场竞争力强、经济效益佳的特色农业，将洛隆建设成为昌都重要的生态绿色农产品主产区、昌都重要的“粮仓”。</w:t>
      </w:r>
    </w:p>
    <w:bookmarkEnd w:id="185"/>
    <w:p w14:paraId="350BD6FD">
      <w:pPr>
        <w:ind w:firstLine="480"/>
        <w:jc w:val="both"/>
        <w:rPr>
          <w:rFonts w:eastAsia="宋体" w:cs="Times New Roman"/>
        </w:rPr>
      </w:pPr>
      <w:r>
        <w:rPr>
          <w:rFonts w:eastAsia="宋体" w:cs="Times New Roman"/>
        </w:rPr>
        <w:t>打造清洁能源开发示范基地。根据昌都市积极发展光伏、地热、风电、光热等新能源，开展“光伏+储能”,试点，促进“水风光储”一体化多能互补，打造国家级大型水风光储示范基地要求，依托洛隆县丰富的河谷水能、高原光能资源，坚持水电、太阳能发电等清洁能源并举，集中式电站群和分布式能源点并重，积极开发水电和光伏电，建成自治区光伏电示范县和水电开发后备基地。</w:t>
      </w:r>
    </w:p>
    <w:p w14:paraId="35DA43F5">
      <w:pPr>
        <w:ind w:firstLine="480"/>
        <w:jc w:val="both"/>
        <w:rPr>
          <w:rFonts w:eastAsia="宋体" w:cs="Times New Roman"/>
        </w:rPr>
      </w:pPr>
      <w:r>
        <w:rPr>
          <w:rFonts w:eastAsia="宋体" w:cs="Times New Roman"/>
        </w:rPr>
        <w:t>打造茶马古道原生态文化体验旅游目的地。根据昌都市做响具有区域影响力的“茶马古道新经济”名片，携手推动藏滇、藏川、藏青通道旅游经济共同体建设，打造大香格里拉</w:t>
      </w:r>
      <w:r>
        <w:rPr>
          <w:rFonts w:eastAsia="微软雅黑" w:cs="Times New Roman"/>
        </w:rPr>
        <w:t>・</w:t>
      </w:r>
      <w:r>
        <w:rPr>
          <w:rFonts w:hint="eastAsia" w:eastAsia="宋体" w:cs="Times New Roman"/>
        </w:rPr>
        <w:t>茶马古道文化旅游核心体验区要求，依托洛</w:t>
      </w:r>
      <w:r>
        <w:rPr>
          <w:rFonts w:eastAsia="宋体" w:cs="Times New Roman"/>
        </w:rPr>
        <w:t>隆县茶马古道、卓玛朗错、巴堆八美自然风景区、怒江河谷、湖泊、森林等自然景观和硕督历史文化名镇、洛宗遗址、甲义扎嘎·摩崖石刻、朗拉寺等人文景观资源，深入挖掘民俗文化、宗教文化、农耕文化、游牧文化、茶马文化、红色文化、藏汉交融文化和自然生态文化资源，把握对接川滇交通条件改善的良好机遇，主动融入“大香格里拉”旅游圈，构建包含自驾车散客、团队观光游客、科考探险游客、度假游客、本地休闲游客等在内的多层次旅游市场体系，逐步实现从过境旅游向区域一体化旅游发展的转变，将洛隆从旅游过境地建设成为旅游目的地。</w:t>
      </w:r>
    </w:p>
    <w:p w14:paraId="06DE4A23">
      <w:pPr>
        <w:ind w:firstLine="480"/>
        <w:jc w:val="both"/>
        <w:rPr>
          <w:rFonts w:eastAsia="宋体" w:cs="Times New Roman"/>
        </w:rPr>
      </w:pPr>
      <w:bookmarkStart w:id="186" w:name="_Toc31197"/>
      <w:bookmarkStart w:id="187" w:name="_Toc14931"/>
      <w:r>
        <w:rPr>
          <w:rFonts w:eastAsia="宋体" w:cs="Times New Roman"/>
        </w:rPr>
        <w:t>建成怒江流域重要生态保护地。洛隆县是三江流域生态安全屏障的重要组成部分。把生态文明建设放在更加突出的位置，实施好怒江流域生态保护与修复，加强造林绿化、退耕还林、天然林保护，推进生态乡村示范带建设和人居环境整治，持续推进以电代薪、以气代薪工作，加强污染防治和综合治理，大力推行绿色、循环、低碳的生产方式，倡导节约、健康、环保的生活方式，积极创建国家园林城市，在昌都市创建西藏生态文明高地中发挥重要作用。</w:t>
      </w:r>
    </w:p>
    <w:p w14:paraId="56CFA2C6">
      <w:pPr>
        <w:ind w:firstLine="480"/>
        <w:jc w:val="both"/>
        <w:rPr>
          <w:rFonts w:eastAsia="宋体" w:cs="Times New Roman"/>
        </w:rPr>
      </w:pPr>
      <w:r>
        <w:rPr>
          <w:rFonts w:eastAsia="宋体" w:cs="Times New Roman"/>
        </w:rPr>
        <w:t>建成向内陆开放的高地。以国家实施新时代西部大开发、“一带一路”、长江经济带发展等战略为契机，依托面向川滇的区位优势和连接国道318、317、214的交通优势，主动对接国家重大发展战略，贯彻落实昌都市“东融、西接、南联、北拓”，打造西藏面向内陆开放的区域重要枢纽，提升昌都区位重要度的开放发展策略，积极融入川渝经济圈、长江经济带，“大香格里拉”旅游经济圈，加强与内陆地区的合作，不断提高开放的层次和水平，更好地利用两个市场、两种资源，互利共赢，建设开放型经济体系，建成向内陆开放的高地。</w:t>
      </w:r>
    </w:p>
    <w:p w14:paraId="2EB1A219">
      <w:pPr>
        <w:pStyle w:val="3"/>
        <w:widowControl/>
        <w:spacing w:before="120"/>
        <w:ind w:firstLine="0" w:firstLineChars="0"/>
        <w:rPr>
          <w:rFonts w:ascii="Times New Roman" w:hAnsi="Times New Roman" w:eastAsia="宋体"/>
          <w:szCs w:val="32"/>
          <w:lang w:val="zh-CN"/>
        </w:rPr>
      </w:pPr>
      <w:bookmarkStart w:id="188" w:name="_Toc105576328"/>
      <w:bookmarkStart w:id="189" w:name="_Toc514"/>
      <w:r>
        <w:rPr>
          <w:rFonts w:ascii="Times New Roman" w:hAnsi="Times New Roman" w:eastAsia="宋体"/>
          <w:szCs w:val="32"/>
          <w:lang w:val="zh-CN"/>
        </w:rPr>
        <w:t>3.</w:t>
      </w:r>
      <w:r>
        <w:rPr>
          <w:rFonts w:ascii="Times New Roman" w:hAnsi="Times New Roman" w:eastAsia="宋体"/>
          <w:szCs w:val="32"/>
        </w:rPr>
        <w:t>6</w:t>
      </w:r>
      <w:r>
        <w:rPr>
          <w:rFonts w:ascii="Times New Roman" w:hAnsi="Times New Roman" w:eastAsia="宋体"/>
          <w:szCs w:val="32"/>
          <w:lang w:val="zh-CN"/>
        </w:rPr>
        <w:t>规划目标</w:t>
      </w:r>
      <w:bookmarkEnd w:id="186"/>
      <w:bookmarkEnd w:id="187"/>
      <w:bookmarkEnd w:id="188"/>
      <w:bookmarkEnd w:id="189"/>
    </w:p>
    <w:p w14:paraId="5DA7BC39">
      <w:pPr>
        <w:ind w:firstLine="482"/>
        <w:outlineLvl w:val="2"/>
        <w:rPr>
          <w:rFonts w:eastAsia="宋体" w:cs="Times New Roman"/>
          <w:b/>
          <w:bCs/>
        </w:rPr>
      </w:pPr>
      <w:bookmarkStart w:id="190" w:name="_Toc25411"/>
      <w:bookmarkStart w:id="191" w:name="_Toc26873"/>
      <w:r>
        <w:rPr>
          <w:rFonts w:eastAsia="宋体" w:cs="Times New Roman"/>
          <w:b/>
          <w:bCs/>
        </w:rPr>
        <w:t>1、总体目标</w:t>
      </w:r>
      <w:bookmarkEnd w:id="190"/>
      <w:bookmarkEnd w:id="191"/>
    </w:p>
    <w:p w14:paraId="5EE57FCB">
      <w:pPr>
        <w:ind w:firstLine="480"/>
        <w:rPr>
          <w:rFonts w:eastAsia="宋体" w:cs="Times New Roman"/>
        </w:rPr>
      </w:pPr>
      <w:r>
        <w:rPr>
          <w:rFonts w:eastAsia="宋体" w:cs="Times New Roman"/>
        </w:rPr>
        <w:t>综合考虑未来发展趋势、条件和需求，总体目标是：深入实施昌都生态立市战略，牢固树立“绿水青山、冰天雪地就是金山银山”的理念，把生态文明建设摆在更加突出的位置，做好“绿”文章，筑牢生态安全屏障，以改善环境质量为核心，强化环境综合治理，着力推进绿色发展，努力建设“山青、水净、坡绿、天蓝”新洛隆，怒江流域重要生态保护地；充分发挥洛隆区位优势、产业优势、生态优势和人文优势，全面建设区域生态文明，着力落实和全面完善健全生态文明体制机制，优化空间发展格局，持续改善县域生态环境质量，构建</w:t>
      </w:r>
      <w:r>
        <w:rPr>
          <w:rFonts w:eastAsia="宋体" w:cs="Times New Roman"/>
          <w:lang w:val="zh-CN" w:bidi="en-US"/>
        </w:rPr>
        <w:t>生态农</w:t>
      </w:r>
      <w:r>
        <w:rPr>
          <w:rFonts w:eastAsia="宋体" w:cs="Times New Roman"/>
          <w:lang w:bidi="en-US"/>
        </w:rPr>
        <w:t>牧</w:t>
      </w:r>
      <w:r>
        <w:rPr>
          <w:rFonts w:eastAsia="宋体" w:cs="Times New Roman"/>
          <w:lang w:val="zh-CN" w:bidi="en-US"/>
        </w:rPr>
        <w:t>业、</w:t>
      </w:r>
      <w:r>
        <w:rPr>
          <w:rFonts w:eastAsia="宋体" w:cs="Times New Roman"/>
          <w:lang w:bidi="en-US"/>
        </w:rPr>
        <w:t>绿色</w:t>
      </w:r>
      <w:r>
        <w:rPr>
          <w:rFonts w:eastAsia="宋体" w:cs="Times New Roman"/>
          <w:lang w:val="zh-CN" w:bidi="en-US"/>
        </w:rPr>
        <w:t>工业、生态文化旅游、</w:t>
      </w:r>
      <w:r>
        <w:rPr>
          <w:rFonts w:eastAsia="宋体" w:cs="Times New Roman"/>
          <w:lang w:bidi="en-US"/>
        </w:rPr>
        <w:t>现代服务业</w:t>
      </w:r>
      <w:r>
        <w:rPr>
          <w:rFonts w:eastAsia="宋体" w:cs="Times New Roman"/>
        </w:rPr>
        <w:t>为核心的县域产业体系，以热巴艺术、茶马古道原生态文化、特色精品农产品供给基地，清洁能源开发示范基地，怒江流域生态保护地为特色，努力建成绿色产业发达、环境优美宜居、生态文化繁荣、生态制度先进的团结富裕文明和谐美丽的社会主义现代化新洛隆。</w:t>
      </w:r>
    </w:p>
    <w:p w14:paraId="2E036656">
      <w:pPr>
        <w:ind w:firstLine="482"/>
        <w:outlineLvl w:val="2"/>
        <w:rPr>
          <w:rFonts w:eastAsia="宋体" w:cs="Times New Roman"/>
          <w:b/>
          <w:bCs/>
        </w:rPr>
      </w:pPr>
      <w:bookmarkStart w:id="192" w:name="_Toc19578"/>
      <w:bookmarkStart w:id="193" w:name="_Toc15821"/>
      <w:r>
        <w:rPr>
          <w:rFonts w:eastAsia="宋体" w:cs="Times New Roman"/>
          <w:b/>
          <w:bCs/>
        </w:rPr>
        <w:t>2、阶段目标</w:t>
      </w:r>
      <w:bookmarkEnd w:id="192"/>
      <w:bookmarkEnd w:id="193"/>
    </w:p>
    <w:p w14:paraId="3DD13E0E">
      <w:pPr>
        <w:ind w:firstLine="480"/>
        <w:rPr>
          <w:rFonts w:eastAsia="宋体" w:cs="Times New Roman"/>
        </w:rPr>
      </w:pPr>
      <w:bookmarkStart w:id="194" w:name="_Hlk63275804"/>
      <w:r>
        <w:rPr>
          <w:rFonts w:eastAsia="宋体" w:cs="Times New Roman"/>
        </w:rPr>
        <w:t>近期创建达标期（2022-2025年）：2025年西藏自治区生态文明建设示范县指标全面达标，划定并遵守生态保护红线，空间开发格局日趋合理，生态保护红线、自然保护性质不改变、功能不降低；河湖岸线保有率达到上级要求；生态经济持续发展壮大，资源能源实现节约高效循环利用，单位GDP能耗、单位GDP用水量完成上级规定的目标任务并保持稳定或持续改善，生态建设和环境保护取得显著成效，生物多样性得到有效保护，水、气、声环境质量达到自治区生态文明示范县要求，生态环境状况指数稳定达到50以上，林草覆盖率达到92.63%以上；生态文明体制机制基本建立，生态文明建设工作占党政绩效考核的比例达到20%以上；生态文明观念意识逐步普及，公众对生态文明建设的满意度和参与度达到98%以上。</w:t>
      </w:r>
    </w:p>
    <w:p w14:paraId="2CB82BC1">
      <w:pPr>
        <w:ind w:firstLine="480"/>
        <w:rPr>
          <w:rFonts w:eastAsia="宋体" w:cs="Times New Roman"/>
        </w:rPr>
      </w:pPr>
      <w:r>
        <w:rPr>
          <w:rFonts w:eastAsia="宋体" w:cs="Times New Roman"/>
        </w:rPr>
        <w:t>后期巩固提升期（2026-2028年）：深化拓展生态文明建设理念，巩固提升生态文明建设成果，绿水青山、冰天雪地向金山银山转化的模式初步建立，以绿色低碳循环为核心的高原特色产业体系基本建立，生态旅游业、特色农牧业和绿色能源产业成为拉动经济增长的主要增长点；生态制度更加健全，生态环境持续良好，人与自然更加和谐，生态屏障功能进一步巩固；生态文化氛围浓厚，民族团结宗教和睦，社会局势和谐稳定；生态文明建设示范县各项指标优于西藏自治区生态文明建设示范县。</w:t>
      </w:r>
    </w:p>
    <w:p w14:paraId="7BA46E3B">
      <w:pPr>
        <w:ind w:firstLine="480"/>
        <w:rPr>
          <w:rFonts w:eastAsia="宋体" w:cs="Times New Roman"/>
        </w:rPr>
      </w:pPr>
      <w:r>
        <w:rPr>
          <w:rFonts w:eastAsia="宋体" w:cs="Times New Roman"/>
        </w:rPr>
        <w:t>远期全面升华期（2029-2030年）：全县经济发展质量和发展水平显著提高，生态环境质量全市领先，生态环境风险得到有效管控，生态产品供给满足人民群众期望值；生态文明意识深入人心，生态文化全面繁荣，生态人居体系优美和谐；生态文明建设体制机制建设取得重大突破。实现经济、社会与环境的全面协调可持续发展，人与自然和谐相处，生态文明建设水平进一步升华提升，全面建成生态文明高地，建成美丽洛隆。</w:t>
      </w:r>
      <w:bookmarkEnd w:id="194"/>
    </w:p>
    <w:p w14:paraId="6BFB0FCC">
      <w:pPr>
        <w:pStyle w:val="3"/>
        <w:widowControl/>
        <w:spacing w:before="120"/>
        <w:ind w:firstLine="0" w:firstLineChars="0"/>
        <w:rPr>
          <w:rFonts w:ascii="Times New Roman" w:hAnsi="Times New Roman" w:eastAsia="宋体"/>
          <w:szCs w:val="32"/>
          <w:lang w:val="zh-CN"/>
        </w:rPr>
      </w:pPr>
      <w:bookmarkStart w:id="195" w:name="_Toc105576329"/>
      <w:bookmarkStart w:id="196" w:name="_Toc2407"/>
      <w:bookmarkStart w:id="197" w:name="_Toc6992"/>
      <w:bookmarkStart w:id="198" w:name="_Toc18182"/>
      <w:r>
        <w:rPr>
          <w:rFonts w:ascii="Times New Roman" w:hAnsi="Times New Roman" w:eastAsia="宋体"/>
          <w:szCs w:val="32"/>
          <w:lang w:val="zh-CN"/>
        </w:rPr>
        <w:t>3.</w:t>
      </w:r>
      <w:r>
        <w:rPr>
          <w:rFonts w:ascii="Times New Roman" w:hAnsi="Times New Roman" w:eastAsia="宋体"/>
          <w:szCs w:val="32"/>
        </w:rPr>
        <w:t>7</w:t>
      </w:r>
      <w:r>
        <w:rPr>
          <w:rFonts w:ascii="Times New Roman" w:hAnsi="Times New Roman" w:eastAsia="宋体"/>
          <w:szCs w:val="32"/>
          <w:lang w:val="zh-CN"/>
        </w:rPr>
        <w:t>技术路线</w:t>
      </w:r>
      <w:bookmarkEnd w:id="195"/>
      <w:bookmarkEnd w:id="196"/>
      <w:bookmarkEnd w:id="197"/>
      <w:bookmarkEnd w:id="198"/>
    </w:p>
    <w:p w14:paraId="170BBE33">
      <w:pPr>
        <w:ind w:firstLine="480"/>
        <w:rPr>
          <w:rFonts w:eastAsia="宋体" w:cs="Times New Roman"/>
        </w:rPr>
      </w:pPr>
      <w:r>
        <w:rPr>
          <w:rFonts w:eastAsia="宋体" w:cs="Times New Roman"/>
        </w:rPr>
        <w:t>规划编制的技术路线如图3-1所示。</w:t>
      </w:r>
    </w:p>
    <w:p w14:paraId="5ED3BCE4">
      <w:pPr>
        <w:snapToGrid w:val="0"/>
        <w:ind w:firstLine="480"/>
        <w:rPr>
          <w:rFonts w:eastAsia="宋体" w:cs="Times New Roman"/>
        </w:rPr>
      </w:pPr>
      <w:r>
        <w:rPr>
          <w:rFonts w:eastAsia="宋体" w:cs="Times New Roman"/>
        </w:rPr>
        <mc:AlternateContent>
          <mc:Choice Requires="wpg">
            <w:drawing>
              <wp:inline distT="0" distB="0" distL="114300" distR="114300">
                <wp:extent cx="5598160" cy="7548880"/>
                <wp:effectExtent l="10795" t="4445" r="29845" b="9525"/>
                <wp:docPr id="32" name="组合 32"/>
                <wp:cNvGraphicFramePr/>
                <a:graphic xmlns:a="http://schemas.openxmlformats.org/drawingml/2006/main">
                  <a:graphicData uri="http://schemas.microsoft.com/office/word/2010/wordprocessingGroup">
                    <wpg:wgp>
                      <wpg:cNvGrpSpPr>
                        <a:grpSpLocks noRot="1"/>
                      </wpg:cNvGrpSpPr>
                      <wpg:grpSpPr>
                        <a:xfrm>
                          <a:off x="0" y="0"/>
                          <a:ext cx="5598160" cy="7548880"/>
                          <a:chOff x="0" y="0"/>
                          <a:chExt cx="8815" cy="11888"/>
                        </a:xfrm>
                      </wpg:grpSpPr>
                      <wps:wsp>
                        <wps:cNvPr id="44" name="矩形 1"/>
                        <wps:cNvSpPr>
                          <a:spLocks noRot="1" noChangeAspect="1" noTextEdit="1"/>
                        </wps:cNvSpPr>
                        <wps:spPr>
                          <a:xfrm>
                            <a:off x="0" y="0"/>
                            <a:ext cx="8815" cy="11888"/>
                          </a:xfrm>
                          <a:prstGeom prst="rect">
                            <a:avLst/>
                          </a:prstGeom>
                          <a:noFill/>
                          <a:ln>
                            <a:noFill/>
                          </a:ln>
                        </wps:spPr>
                        <wps:bodyPr upright="1"/>
                      </wps:wsp>
                      <wps:wsp>
                        <wps:cNvPr id="45" name="矩形 2"/>
                        <wps:cNvSpPr/>
                        <wps:spPr>
                          <a:xfrm>
                            <a:off x="0" y="5148"/>
                            <a:ext cx="8640" cy="4836"/>
                          </a:xfrm>
                          <a:prstGeom prst="rect">
                            <a:avLst/>
                          </a:prstGeom>
                          <a:solidFill>
                            <a:srgbClr val="FFFFFF"/>
                          </a:solidFill>
                          <a:ln w="9525" cap="flat" cmpd="sng">
                            <a:solidFill>
                              <a:srgbClr val="000000"/>
                            </a:solidFill>
                            <a:prstDash val="sysDot"/>
                            <a:miter/>
                            <a:headEnd type="none" w="med" len="med"/>
                            <a:tailEnd type="none" w="med" len="med"/>
                          </a:ln>
                        </wps:spPr>
                        <wps:bodyPr upright="1"/>
                      </wps:wsp>
                      <wps:wsp>
                        <wps:cNvPr id="46" name="矩形 3"/>
                        <wps:cNvSpPr/>
                        <wps:spPr>
                          <a:xfrm>
                            <a:off x="180" y="6552"/>
                            <a:ext cx="2160" cy="2028"/>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47" name="矩形 4"/>
                        <wps:cNvSpPr/>
                        <wps:spPr>
                          <a:xfrm>
                            <a:off x="258" y="1248"/>
                            <a:ext cx="8100" cy="1716"/>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48" name="矩形 5"/>
                        <wps:cNvSpPr/>
                        <wps:spPr>
                          <a:xfrm>
                            <a:off x="1008" y="0"/>
                            <a:ext cx="5940" cy="1092"/>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49" name="矩形 6"/>
                        <wps:cNvSpPr/>
                        <wps:spPr>
                          <a:xfrm>
                            <a:off x="1188" y="156"/>
                            <a:ext cx="1260" cy="780"/>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6C6475BD">
                              <w:pPr>
                                <w:ind w:firstLine="0" w:firstLineChars="0"/>
                                <w:jc w:val="center"/>
                                <w:rPr>
                                  <w:sz w:val="18"/>
                                  <w:szCs w:val="18"/>
                                </w:rPr>
                              </w:pPr>
                              <w:r>
                                <w:rPr>
                                  <w:rFonts w:hint="eastAsia"/>
                                  <w:sz w:val="18"/>
                                  <w:szCs w:val="18"/>
                                </w:rPr>
                                <w:t>实地踏勘与资料收集</w:t>
                              </w:r>
                            </w:p>
                          </w:txbxContent>
                        </wps:txbx>
                        <wps:bodyPr upright="1"/>
                      </wps:wsp>
                      <wps:wsp>
                        <wps:cNvPr id="50" name="矩形 7"/>
                        <wps:cNvSpPr/>
                        <wps:spPr>
                          <a:xfrm>
                            <a:off x="2628" y="156"/>
                            <a:ext cx="126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62A708">
                              <w:pPr>
                                <w:ind w:firstLine="0" w:firstLineChars="0"/>
                                <w:jc w:val="center"/>
                                <w:rPr>
                                  <w:sz w:val="18"/>
                                  <w:szCs w:val="18"/>
                                </w:rPr>
                              </w:pPr>
                              <w:r>
                                <w:rPr>
                                  <w:rFonts w:hint="eastAsia"/>
                                  <w:sz w:val="18"/>
                                  <w:szCs w:val="18"/>
                                </w:rPr>
                                <w:t>自然地理概况调查</w:t>
                              </w:r>
                            </w:p>
                          </w:txbxContent>
                        </wps:txbx>
                        <wps:bodyPr upright="1"/>
                      </wps:wsp>
                      <wps:wsp>
                        <wps:cNvPr id="51" name="矩形 8"/>
                        <wps:cNvSpPr/>
                        <wps:spPr>
                          <a:xfrm>
                            <a:off x="4069" y="156"/>
                            <a:ext cx="1259"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65EF38">
                              <w:pPr>
                                <w:ind w:firstLine="0" w:firstLineChars="0"/>
                                <w:jc w:val="center"/>
                                <w:rPr>
                                  <w:sz w:val="18"/>
                                  <w:szCs w:val="18"/>
                                </w:rPr>
                              </w:pPr>
                              <w:r>
                                <w:rPr>
                                  <w:rFonts w:hint="eastAsia"/>
                                  <w:sz w:val="18"/>
                                  <w:szCs w:val="18"/>
                                </w:rPr>
                                <w:t>生态环境现状调查</w:t>
                              </w:r>
                            </w:p>
                          </w:txbxContent>
                        </wps:txbx>
                        <wps:bodyPr upright="1"/>
                      </wps:wsp>
                      <wps:wsp>
                        <wps:cNvPr id="52" name="矩形 9"/>
                        <wps:cNvSpPr/>
                        <wps:spPr>
                          <a:xfrm>
                            <a:off x="5508" y="156"/>
                            <a:ext cx="126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CFDEA5">
                              <w:pPr>
                                <w:ind w:firstLine="0" w:firstLineChars="0"/>
                                <w:jc w:val="center"/>
                                <w:rPr>
                                  <w:sz w:val="18"/>
                                  <w:szCs w:val="18"/>
                                </w:rPr>
                              </w:pPr>
                              <w:r>
                                <w:rPr>
                                  <w:rFonts w:hint="eastAsia"/>
                                  <w:sz w:val="18"/>
                                  <w:szCs w:val="18"/>
                                </w:rPr>
                                <w:t>社会经济状况调查</w:t>
                              </w:r>
                            </w:p>
                          </w:txbxContent>
                        </wps:txbx>
                        <wps:bodyPr upright="1"/>
                      </wps:wsp>
                      <wps:wsp>
                        <wps:cNvPr id="53" name="直接连接符 10"/>
                        <wps:cNvCnPr/>
                        <wps:spPr>
                          <a:xfrm>
                            <a:off x="3888" y="1092"/>
                            <a:ext cx="1" cy="156"/>
                          </a:xfrm>
                          <a:prstGeom prst="line">
                            <a:avLst/>
                          </a:prstGeom>
                          <a:ln w="9525" cap="flat" cmpd="sng">
                            <a:solidFill>
                              <a:srgbClr val="000000"/>
                            </a:solidFill>
                            <a:prstDash val="solid"/>
                            <a:headEnd type="none" w="med" len="med"/>
                            <a:tailEnd type="triangle" w="med" len="med"/>
                          </a:ln>
                        </wps:spPr>
                        <wps:bodyPr/>
                      </wps:wsp>
                      <wps:wsp>
                        <wps:cNvPr id="54" name="矩形 11"/>
                        <wps:cNvSpPr/>
                        <wps:spPr>
                          <a:xfrm>
                            <a:off x="2268" y="2028"/>
                            <a:ext cx="126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F5C59E">
                              <w:pPr>
                                <w:ind w:firstLine="0" w:firstLineChars="0"/>
                                <w:jc w:val="center"/>
                                <w:rPr>
                                  <w:sz w:val="18"/>
                                  <w:szCs w:val="18"/>
                                </w:rPr>
                              </w:pPr>
                              <w:r>
                                <w:rPr>
                                  <w:rFonts w:hint="eastAsia"/>
                                  <w:sz w:val="18"/>
                                  <w:szCs w:val="18"/>
                                </w:rPr>
                                <w:t>自然地理状况分析</w:t>
                              </w:r>
                            </w:p>
                          </w:txbxContent>
                        </wps:txbx>
                        <wps:bodyPr upright="1"/>
                      </wps:wsp>
                      <wps:wsp>
                        <wps:cNvPr id="55" name="矩形 12"/>
                        <wps:cNvSpPr/>
                        <wps:spPr>
                          <a:xfrm>
                            <a:off x="3708" y="2028"/>
                            <a:ext cx="126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BCB959B">
                              <w:pPr>
                                <w:ind w:firstLine="0" w:firstLineChars="0"/>
                                <w:jc w:val="center"/>
                                <w:rPr>
                                  <w:sz w:val="18"/>
                                  <w:szCs w:val="18"/>
                                </w:rPr>
                              </w:pPr>
                              <w:r>
                                <w:rPr>
                                  <w:rFonts w:hint="eastAsia"/>
                                  <w:sz w:val="18"/>
                                  <w:szCs w:val="18"/>
                                </w:rPr>
                                <w:t>资源能源利用趋势分析</w:t>
                              </w:r>
                            </w:p>
                          </w:txbxContent>
                        </wps:txbx>
                        <wps:bodyPr upright="1"/>
                      </wps:wsp>
                      <wps:wsp>
                        <wps:cNvPr id="56" name="矩形 13"/>
                        <wps:cNvSpPr/>
                        <wps:spPr>
                          <a:xfrm>
                            <a:off x="5148" y="2028"/>
                            <a:ext cx="126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C1D8E6">
                              <w:pPr>
                                <w:ind w:firstLine="0" w:firstLineChars="0"/>
                                <w:jc w:val="center"/>
                                <w:rPr>
                                  <w:sz w:val="18"/>
                                  <w:szCs w:val="18"/>
                                </w:rPr>
                              </w:pPr>
                              <w:r>
                                <w:rPr>
                                  <w:rFonts w:hint="eastAsia"/>
                                  <w:sz w:val="18"/>
                                  <w:szCs w:val="18"/>
                                </w:rPr>
                                <w:t>污染物排放趋势分析</w:t>
                              </w:r>
                            </w:p>
                          </w:txbxContent>
                        </wps:txbx>
                        <wps:bodyPr upright="1"/>
                      </wps:wsp>
                      <wps:wsp>
                        <wps:cNvPr id="57" name="矩形 14"/>
                        <wps:cNvSpPr/>
                        <wps:spPr>
                          <a:xfrm>
                            <a:off x="6588" y="2028"/>
                            <a:ext cx="162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5440558">
                              <w:pPr>
                                <w:ind w:firstLine="0" w:firstLineChars="0"/>
                                <w:jc w:val="center"/>
                                <w:rPr>
                                  <w:sz w:val="18"/>
                                  <w:szCs w:val="18"/>
                                </w:rPr>
                              </w:pPr>
                              <w:r>
                                <w:rPr>
                                  <w:rFonts w:hint="eastAsia"/>
                                  <w:sz w:val="18"/>
                                  <w:szCs w:val="18"/>
                                </w:rPr>
                                <w:t>生态环境质量状况及趋势分析</w:t>
                              </w:r>
                            </w:p>
                          </w:txbxContent>
                        </wps:txbx>
                        <wps:bodyPr upright="1"/>
                      </wps:wsp>
                      <wps:wsp>
                        <wps:cNvPr id="58" name="矩形 15"/>
                        <wps:cNvSpPr/>
                        <wps:spPr>
                          <a:xfrm>
                            <a:off x="468" y="2028"/>
                            <a:ext cx="162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1A31941">
                              <w:pPr>
                                <w:ind w:firstLine="0" w:firstLineChars="0"/>
                                <w:jc w:val="center"/>
                                <w:rPr>
                                  <w:sz w:val="18"/>
                                  <w:szCs w:val="18"/>
                                </w:rPr>
                              </w:pPr>
                              <w:r>
                                <w:rPr>
                                  <w:rFonts w:hint="eastAsia"/>
                                  <w:sz w:val="18"/>
                                  <w:szCs w:val="18"/>
                                </w:rPr>
                                <w:t>社会经济发展现状及趋势分析</w:t>
                              </w:r>
                            </w:p>
                          </w:txbxContent>
                        </wps:txbx>
                        <wps:bodyPr upright="1"/>
                      </wps:wsp>
                      <wps:wsp>
                        <wps:cNvPr id="59" name="矩形 16"/>
                        <wps:cNvSpPr/>
                        <wps:spPr>
                          <a:xfrm>
                            <a:off x="2268" y="1404"/>
                            <a:ext cx="3546"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3E8309D">
                              <w:pPr>
                                <w:ind w:firstLine="0" w:firstLineChars="0"/>
                                <w:jc w:val="center"/>
                                <w:rPr>
                                  <w:sz w:val="18"/>
                                  <w:szCs w:val="18"/>
                                </w:rPr>
                              </w:pPr>
                              <w:r>
                                <w:rPr>
                                  <w:rFonts w:hint="eastAsia"/>
                                  <w:sz w:val="18"/>
                                  <w:szCs w:val="18"/>
                                </w:rPr>
                                <w:t>洛隆县生态文明建设基础分析</w:t>
                              </w:r>
                            </w:p>
                          </w:txbxContent>
                        </wps:txbx>
                        <wps:bodyPr upright="1"/>
                      </wps:wsp>
                      <wps:wsp>
                        <wps:cNvPr id="60" name="矩形 17"/>
                        <wps:cNvSpPr/>
                        <wps:spPr>
                          <a:xfrm>
                            <a:off x="1008" y="3120"/>
                            <a:ext cx="324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7E4E8686">
                              <w:pPr>
                                <w:ind w:firstLine="0" w:firstLineChars="0"/>
                                <w:jc w:val="center"/>
                                <w:rPr>
                                  <w:sz w:val="18"/>
                                  <w:szCs w:val="18"/>
                                </w:rPr>
                              </w:pPr>
                              <w:r>
                                <w:rPr>
                                  <w:rFonts w:hint="eastAsia"/>
                                  <w:sz w:val="18"/>
                                  <w:szCs w:val="18"/>
                                </w:rPr>
                                <w:t>社会经济可持续发展面临问题分析</w:t>
                              </w:r>
                            </w:p>
                          </w:txbxContent>
                        </wps:txbx>
                        <wps:bodyPr upright="1"/>
                      </wps:wsp>
                      <wps:wsp>
                        <wps:cNvPr id="61" name="矩形 18"/>
                        <wps:cNvSpPr/>
                        <wps:spPr>
                          <a:xfrm>
                            <a:off x="4608" y="3120"/>
                            <a:ext cx="324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7285E224">
                              <w:pPr>
                                <w:ind w:firstLine="0" w:firstLineChars="0"/>
                                <w:jc w:val="center"/>
                                <w:rPr>
                                  <w:sz w:val="18"/>
                                  <w:szCs w:val="18"/>
                                </w:rPr>
                              </w:pPr>
                              <w:r>
                                <w:rPr>
                                  <w:rFonts w:hint="eastAsia"/>
                                  <w:sz w:val="18"/>
                                  <w:szCs w:val="18"/>
                                </w:rPr>
                                <w:t>生态环境保护面临问题分析</w:t>
                              </w:r>
                            </w:p>
                          </w:txbxContent>
                        </wps:txbx>
                        <wps:bodyPr upright="1"/>
                      </wps:wsp>
                      <wps:wsp>
                        <wps:cNvPr id="62" name="直接连接符 19"/>
                        <wps:cNvCnPr/>
                        <wps:spPr>
                          <a:xfrm>
                            <a:off x="2628" y="2964"/>
                            <a:ext cx="0" cy="156"/>
                          </a:xfrm>
                          <a:prstGeom prst="line">
                            <a:avLst/>
                          </a:prstGeom>
                          <a:ln w="9525" cap="flat" cmpd="sng">
                            <a:solidFill>
                              <a:srgbClr val="000000"/>
                            </a:solidFill>
                            <a:prstDash val="solid"/>
                            <a:headEnd type="none" w="med" len="med"/>
                            <a:tailEnd type="triangle" w="med" len="med"/>
                          </a:ln>
                        </wps:spPr>
                        <wps:bodyPr/>
                      </wps:wsp>
                      <wps:wsp>
                        <wps:cNvPr id="63" name="直接连接符 20"/>
                        <wps:cNvCnPr/>
                        <wps:spPr>
                          <a:xfrm>
                            <a:off x="6228" y="2964"/>
                            <a:ext cx="0" cy="156"/>
                          </a:xfrm>
                          <a:prstGeom prst="line">
                            <a:avLst/>
                          </a:prstGeom>
                          <a:ln w="9525" cap="flat" cmpd="sng">
                            <a:solidFill>
                              <a:srgbClr val="000000"/>
                            </a:solidFill>
                            <a:prstDash val="solid"/>
                            <a:headEnd type="none" w="med" len="med"/>
                            <a:tailEnd type="triangle" w="med" len="med"/>
                          </a:ln>
                        </wps:spPr>
                        <wps:bodyPr/>
                      </wps:wsp>
                      <wps:wsp>
                        <wps:cNvPr id="64" name="直接连接符 21"/>
                        <wps:cNvCnPr/>
                        <wps:spPr>
                          <a:xfrm>
                            <a:off x="2448" y="3744"/>
                            <a:ext cx="4320" cy="0"/>
                          </a:xfrm>
                          <a:prstGeom prst="line">
                            <a:avLst/>
                          </a:prstGeom>
                          <a:ln w="9525" cap="flat" cmpd="sng">
                            <a:solidFill>
                              <a:srgbClr val="000000"/>
                            </a:solidFill>
                            <a:prstDash val="solid"/>
                            <a:headEnd type="none" w="med" len="med"/>
                            <a:tailEnd type="none" w="med" len="med"/>
                          </a:ln>
                        </wps:spPr>
                        <wps:bodyPr/>
                      </wps:wsp>
                      <wps:wsp>
                        <wps:cNvPr id="65" name="直接连接符 22"/>
                        <wps:cNvCnPr/>
                        <wps:spPr>
                          <a:xfrm>
                            <a:off x="2448" y="3588"/>
                            <a:ext cx="0" cy="156"/>
                          </a:xfrm>
                          <a:prstGeom prst="line">
                            <a:avLst/>
                          </a:prstGeom>
                          <a:ln w="9525" cap="flat" cmpd="sng">
                            <a:solidFill>
                              <a:srgbClr val="000000"/>
                            </a:solidFill>
                            <a:prstDash val="solid"/>
                            <a:headEnd type="none" w="med" len="med"/>
                            <a:tailEnd type="triangle" w="med" len="med"/>
                          </a:ln>
                        </wps:spPr>
                        <wps:bodyPr/>
                      </wps:wsp>
                      <wps:wsp>
                        <wps:cNvPr id="66" name="直接连接符 23"/>
                        <wps:cNvCnPr/>
                        <wps:spPr>
                          <a:xfrm>
                            <a:off x="6768" y="3588"/>
                            <a:ext cx="0" cy="156"/>
                          </a:xfrm>
                          <a:prstGeom prst="line">
                            <a:avLst/>
                          </a:prstGeom>
                          <a:ln w="9525" cap="flat" cmpd="sng">
                            <a:solidFill>
                              <a:srgbClr val="000000"/>
                            </a:solidFill>
                            <a:prstDash val="solid"/>
                            <a:headEnd type="none" w="med" len="med"/>
                            <a:tailEnd type="triangle" w="med" len="med"/>
                          </a:ln>
                        </wps:spPr>
                        <wps:bodyPr/>
                      </wps:wsp>
                      <wps:wsp>
                        <wps:cNvPr id="67" name="直接连接符 24"/>
                        <wps:cNvCnPr/>
                        <wps:spPr>
                          <a:xfrm>
                            <a:off x="4428" y="3744"/>
                            <a:ext cx="0" cy="156"/>
                          </a:xfrm>
                          <a:prstGeom prst="line">
                            <a:avLst/>
                          </a:prstGeom>
                          <a:ln w="9525" cap="flat" cmpd="sng">
                            <a:solidFill>
                              <a:srgbClr val="000000"/>
                            </a:solidFill>
                            <a:prstDash val="solid"/>
                            <a:headEnd type="none" w="med" len="med"/>
                            <a:tailEnd type="triangle" w="med" len="med"/>
                          </a:ln>
                        </wps:spPr>
                        <wps:bodyPr/>
                      </wps:wsp>
                      <wps:wsp>
                        <wps:cNvPr id="68" name="矩形 25"/>
                        <wps:cNvSpPr/>
                        <wps:spPr>
                          <a:xfrm>
                            <a:off x="2160" y="3900"/>
                            <a:ext cx="468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0E52380A">
                              <w:pPr>
                                <w:ind w:firstLine="0" w:firstLineChars="0"/>
                                <w:jc w:val="center"/>
                                <w:rPr>
                                  <w:sz w:val="18"/>
                                  <w:szCs w:val="18"/>
                                </w:rPr>
                              </w:pPr>
                              <w:r>
                                <w:rPr>
                                  <w:rFonts w:hint="eastAsia"/>
                                  <w:sz w:val="18"/>
                                  <w:szCs w:val="18"/>
                                </w:rPr>
                                <w:t>洛隆县生态文明建设基础SWOT分析</w:t>
                              </w:r>
                            </w:p>
                          </w:txbxContent>
                        </wps:txbx>
                        <wps:bodyPr upright="1"/>
                      </wps:wsp>
                      <wps:wsp>
                        <wps:cNvPr id="69" name="直接连接符 26"/>
                        <wps:cNvCnPr/>
                        <wps:spPr>
                          <a:xfrm>
                            <a:off x="4428" y="4368"/>
                            <a:ext cx="0" cy="156"/>
                          </a:xfrm>
                          <a:prstGeom prst="line">
                            <a:avLst/>
                          </a:prstGeom>
                          <a:ln w="9525" cap="flat" cmpd="sng">
                            <a:solidFill>
                              <a:srgbClr val="000000"/>
                            </a:solidFill>
                            <a:prstDash val="solid"/>
                            <a:headEnd type="none" w="med" len="med"/>
                            <a:tailEnd type="triangle" w="med" len="med"/>
                          </a:ln>
                        </wps:spPr>
                        <wps:bodyPr/>
                      </wps:wsp>
                      <wps:wsp>
                        <wps:cNvPr id="70" name="矩形 27"/>
                        <wps:cNvSpPr/>
                        <wps:spPr>
                          <a:xfrm>
                            <a:off x="2160" y="4524"/>
                            <a:ext cx="468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FA99EBC">
                              <w:pPr>
                                <w:ind w:firstLine="360"/>
                                <w:jc w:val="center"/>
                                <w:rPr>
                                  <w:sz w:val="18"/>
                                  <w:szCs w:val="18"/>
                                </w:rPr>
                              </w:pPr>
                              <w:r>
                                <w:rPr>
                                  <w:rFonts w:hint="eastAsia"/>
                                  <w:sz w:val="18"/>
                                  <w:szCs w:val="18"/>
                                </w:rPr>
                                <w:t>洛隆县生态文明建设规划目标与指标分析</w:t>
                              </w:r>
                            </w:p>
                          </w:txbxContent>
                        </wps:txbx>
                        <wps:bodyPr upright="1"/>
                      </wps:wsp>
                      <wps:wsp>
                        <wps:cNvPr id="71" name="直接连接符 28"/>
                        <wps:cNvCnPr/>
                        <wps:spPr>
                          <a:xfrm>
                            <a:off x="4428" y="4992"/>
                            <a:ext cx="1" cy="156"/>
                          </a:xfrm>
                          <a:prstGeom prst="line">
                            <a:avLst/>
                          </a:prstGeom>
                          <a:ln w="9525" cap="flat" cmpd="sng">
                            <a:solidFill>
                              <a:srgbClr val="000000"/>
                            </a:solidFill>
                            <a:prstDash val="solid"/>
                            <a:headEnd type="none" w="med" len="med"/>
                            <a:tailEnd type="triangle" w="med" len="med"/>
                          </a:ln>
                        </wps:spPr>
                        <wps:bodyPr/>
                      </wps:wsp>
                      <wps:wsp>
                        <wps:cNvPr id="72" name="矩形 29"/>
                        <wps:cNvSpPr/>
                        <wps:spPr>
                          <a:xfrm>
                            <a:off x="180" y="5928"/>
                            <a:ext cx="198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64004C23">
                              <w:pPr>
                                <w:ind w:firstLine="0" w:firstLineChars="0"/>
                                <w:jc w:val="center"/>
                                <w:rPr>
                                  <w:sz w:val="18"/>
                                  <w:szCs w:val="18"/>
                                </w:rPr>
                              </w:pPr>
                              <w:r>
                                <w:rPr>
                                  <w:rFonts w:hint="eastAsia"/>
                                  <w:sz w:val="18"/>
                                  <w:szCs w:val="18"/>
                                </w:rPr>
                                <w:t>优化国土空间开发格局</w:t>
                              </w:r>
                            </w:p>
                          </w:txbxContent>
                        </wps:txbx>
                        <wps:bodyPr upright="1"/>
                      </wps:wsp>
                      <wps:wsp>
                        <wps:cNvPr id="73" name="矩形 30"/>
                        <wps:cNvSpPr/>
                        <wps:spPr>
                          <a:xfrm>
                            <a:off x="2268" y="5304"/>
                            <a:ext cx="378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1C62BC25">
                              <w:pPr>
                                <w:ind w:firstLine="360"/>
                                <w:jc w:val="center"/>
                                <w:rPr>
                                  <w:sz w:val="18"/>
                                  <w:szCs w:val="18"/>
                                </w:rPr>
                              </w:pPr>
                              <w:r>
                                <w:rPr>
                                  <w:rFonts w:hint="eastAsia"/>
                                  <w:sz w:val="18"/>
                                  <w:szCs w:val="18"/>
                                </w:rPr>
                                <w:t>洛隆县生态文明建设主要任务</w:t>
                              </w:r>
                            </w:p>
                          </w:txbxContent>
                        </wps:txbx>
                        <wps:bodyPr upright="1"/>
                      </wps:wsp>
                      <wps:wsp>
                        <wps:cNvPr id="74" name="矩形 31"/>
                        <wps:cNvSpPr/>
                        <wps:spPr>
                          <a:xfrm>
                            <a:off x="288" y="6708"/>
                            <a:ext cx="198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FE56136">
                              <w:pPr>
                                <w:ind w:firstLine="0" w:firstLineChars="0"/>
                                <w:jc w:val="center"/>
                                <w:rPr>
                                  <w:sz w:val="18"/>
                                  <w:szCs w:val="18"/>
                                </w:rPr>
                              </w:pPr>
                              <w:r>
                                <w:rPr>
                                  <w:rFonts w:hint="eastAsia"/>
                                  <w:sz w:val="18"/>
                                  <w:szCs w:val="18"/>
                                </w:rPr>
                                <w:t>已存在的功能区划</w:t>
                              </w:r>
                            </w:p>
                          </w:txbxContent>
                        </wps:txbx>
                        <wps:bodyPr upright="1"/>
                      </wps:wsp>
                      <wps:wsp>
                        <wps:cNvPr id="75" name="矩形 32"/>
                        <wps:cNvSpPr/>
                        <wps:spPr>
                          <a:xfrm>
                            <a:off x="288" y="7332"/>
                            <a:ext cx="198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0133CE5">
                              <w:pPr>
                                <w:ind w:firstLine="0" w:firstLineChars="0"/>
                                <w:jc w:val="center"/>
                                <w:rPr>
                                  <w:sz w:val="18"/>
                                  <w:szCs w:val="18"/>
                                </w:rPr>
                              </w:pPr>
                              <w:r>
                                <w:rPr>
                                  <w:rFonts w:hint="eastAsia"/>
                                  <w:sz w:val="18"/>
                                  <w:szCs w:val="18"/>
                                </w:rPr>
                                <w:t>三类空间划定</w:t>
                              </w:r>
                            </w:p>
                          </w:txbxContent>
                        </wps:txbx>
                        <wps:bodyPr upright="1"/>
                      </wps:wsp>
                      <wps:wsp>
                        <wps:cNvPr id="76" name="矩形 33"/>
                        <wps:cNvSpPr/>
                        <wps:spPr>
                          <a:xfrm>
                            <a:off x="288" y="7956"/>
                            <a:ext cx="198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5F809C">
                              <w:pPr>
                                <w:ind w:firstLine="0" w:firstLineChars="0"/>
                                <w:jc w:val="center"/>
                                <w:rPr>
                                  <w:sz w:val="18"/>
                                  <w:szCs w:val="18"/>
                                </w:rPr>
                              </w:pPr>
                              <w:r>
                                <w:rPr>
                                  <w:rFonts w:hint="eastAsia"/>
                                  <w:sz w:val="18"/>
                                  <w:szCs w:val="18"/>
                                </w:rPr>
                                <w:t>空间发展与管控措施</w:t>
                              </w:r>
                            </w:p>
                          </w:txbxContent>
                        </wps:txbx>
                        <wps:bodyPr upright="1"/>
                      </wps:wsp>
                      <wps:wsp>
                        <wps:cNvPr id="77" name="矩形 34"/>
                        <wps:cNvSpPr/>
                        <wps:spPr>
                          <a:xfrm>
                            <a:off x="2448" y="6552"/>
                            <a:ext cx="1846" cy="2028"/>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78" name="矩形 35"/>
                        <wps:cNvSpPr/>
                        <wps:spPr>
                          <a:xfrm>
                            <a:off x="2520" y="5928"/>
                            <a:ext cx="180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5FC4FDD2">
                              <w:pPr>
                                <w:ind w:firstLine="0" w:firstLineChars="0"/>
                                <w:jc w:val="center"/>
                                <w:rPr>
                                  <w:sz w:val="18"/>
                                  <w:szCs w:val="18"/>
                                </w:rPr>
                              </w:pPr>
                              <w:r>
                                <w:rPr>
                                  <w:rFonts w:hint="eastAsia"/>
                                  <w:sz w:val="18"/>
                                  <w:szCs w:val="18"/>
                                </w:rPr>
                                <w:t>发展生态经济</w:t>
                              </w:r>
                            </w:p>
                          </w:txbxContent>
                        </wps:txbx>
                        <wps:bodyPr upright="1"/>
                      </wps:wsp>
                      <wps:wsp>
                        <wps:cNvPr id="79" name="矩形 36"/>
                        <wps:cNvSpPr/>
                        <wps:spPr>
                          <a:xfrm>
                            <a:off x="2556" y="6708"/>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D62D5D">
                              <w:pPr>
                                <w:ind w:firstLine="0" w:firstLineChars="0"/>
                                <w:jc w:val="center"/>
                                <w:rPr>
                                  <w:sz w:val="18"/>
                                  <w:szCs w:val="18"/>
                                </w:rPr>
                              </w:pPr>
                              <w:r>
                                <w:rPr>
                                  <w:rFonts w:hint="eastAsia"/>
                                  <w:sz w:val="18"/>
                                  <w:szCs w:val="18"/>
                                </w:rPr>
                                <w:t>调整产业结构系</w:t>
                              </w:r>
                            </w:p>
                          </w:txbxContent>
                        </wps:txbx>
                        <wps:bodyPr upright="1"/>
                      </wps:wsp>
                      <wps:wsp>
                        <wps:cNvPr id="80" name="矩形 37"/>
                        <wps:cNvSpPr/>
                        <wps:spPr>
                          <a:xfrm>
                            <a:off x="2556" y="7332"/>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634F82">
                              <w:pPr>
                                <w:ind w:right="-120" w:rightChars="-50" w:firstLine="0" w:firstLineChars="0"/>
                                <w:jc w:val="center"/>
                                <w:rPr>
                                  <w:sz w:val="18"/>
                                  <w:szCs w:val="18"/>
                                </w:rPr>
                              </w:pPr>
                              <w:r>
                                <w:rPr>
                                  <w:rFonts w:hint="eastAsia"/>
                                  <w:sz w:val="18"/>
                                  <w:szCs w:val="18"/>
                                </w:rPr>
                                <w:t>资源能源节约利用</w:t>
                              </w:r>
                            </w:p>
                          </w:txbxContent>
                        </wps:txbx>
                        <wps:bodyPr upright="1"/>
                      </wps:wsp>
                      <wps:wsp>
                        <wps:cNvPr id="81" name="矩形 38"/>
                        <wps:cNvSpPr/>
                        <wps:spPr>
                          <a:xfrm>
                            <a:off x="2556" y="7956"/>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A074C8">
                              <w:pPr>
                                <w:pStyle w:val="12"/>
                                <w:ind w:firstLine="0" w:firstLineChars="0"/>
                                <w:jc w:val="center"/>
                              </w:pPr>
                              <w:r>
                                <w:rPr>
                                  <w:rFonts w:hint="eastAsia" w:eastAsia="仿宋" w:cs="宋体"/>
                                </w:rPr>
                                <w:t>发展绿色产业</w:t>
                              </w:r>
                            </w:p>
                          </w:txbxContent>
                        </wps:txbx>
                        <wps:bodyPr upright="1"/>
                      </wps:wsp>
                      <wps:wsp>
                        <wps:cNvPr id="82" name="矩形 39"/>
                        <wps:cNvSpPr/>
                        <wps:spPr>
                          <a:xfrm>
                            <a:off x="4500" y="6552"/>
                            <a:ext cx="1980" cy="2340"/>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83" name="矩形 40"/>
                        <wps:cNvSpPr/>
                        <wps:spPr>
                          <a:xfrm>
                            <a:off x="4500" y="5928"/>
                            <a:ext cx="180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3E536D39">
                              <w:pPr>
                                <w:ind w:firstLine="0" w:firstLineChars="0"/>
                                <w:jc w:val="center"/>
                                <w:rPr>
                                  <w:sz w:val="18"/>
                                  <w:szCs w:val="18"/>
                                </w:rPr>
                              </w:pPr>
                              <w:r>
                                <w:rPr>
                                  <w:rFonts w:hint="eastAsia"/>
                                  <w:sz w:val="18"/>
                                  <w:szCs w:val="18"/>
                                </w:rPr>
                                <w:t>保护生态环境</w:t>
                              </w:r>
                            </w:p>
                          </w:txbxContent>
                        </wps:txbx>
                        <wps:bodyPr upright="1"/>
                      </wps:wsp>
                      <wps:wsp>
                        <wps:cNvPr id="84" name="矩形 41"/>
                        <wps:cNvSpPr/>
                        <wps:spPr>
                          <a:xfrm>
                            <a:off x="4608" y="6708"/>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9617C97">
                              <w:pPr>
                                <w:ind w:firstLine="0" w:firstLineChars="0"/>
                                <w:jc w:val="center"/>
                                <w:rPr>
                                  <w:sz w:val="18"/>
                                  <w:szCs w:val="18"/>
                                </w:rPr>
                              </w:pPr>
                              <w:r>
                                <w:rPr>
                                  <w:rFonts w:hint="eastAsia"/>
                                  <w:sz w:val="18"/>
                                  <w:szCs w:val="18"/>
                                </w:rPr>
                                <w:t>主要污染物总量减排</w:t>
                              </w:r>
                            </w:p>
                          </w:txbxContent>
                        </wps:txbx>
                        <wps:bodyPr upright="1"/>
                      </wps:wsp>
                      <wps:wsp>
                        <wps:cNvPr id="85" name="矩形 42"/>
                        <wps:cNvSpPr/>
                        <wps:spPr>
                          <a:xfrm>
                            <a:off x="4608" y="7332"/>
                            <a:ext cx="1692" cy="7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9F2EE5F">
                              <w:pPr>
                                <w:ind w:firstLine="0" w:firstLineChars="0"/>
                                <w:jc w:val="center"/>
                                <w:rPr>
                                  <w:sz w:val="18"/>
                                  <w:szCs w:val="18"/>
                                </w:rPr>
                              </w:pPr>
                              <w:r>
                                <w:rPr>
                                  <w:rFonts w:hint="eastAsia"/>
                                  <w:sz w:val="18"/>
                                  <w:szCs w:val="18"/>
                                </w:rPr>
                                <w:t>环境污染防治</w:t>
                              </w:r>
                            </w:p>
                          </w:txbxContent>
                        </wps:txbx>
                        <wps:bodyPr upright="1"/>
                      </wps:wsp>
                      <wps:wsp>
                        <wps:cNvPr id="86" name="矩形 43"/>
                        <wps:cNvSpPr/>
                        <wps:spPr>
                          <a:xfrm>
                            <a:off x="4608" y="8240"/>
                            <a:ext cx="1692" cy="49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E040DB2">
                              <w:pPr>
                                <w:ind w:firstLine="0" w:firstLineChars="0"/>
                                <w:jc w:val="center"/>
                                <w:rPr>
                                  <w:sz w:val="18"/>
                                  <w:szCs w:val="18"/>
                                </w:rPr>
                              </w:pPr>
                              <w:r>
                                <w:rPr>
                                  <w:rFonts w:hint="eastAsia"/>
                                  <w:sz w:val="18"/>
                                  <w:szCs w:val="18"/>
                                </w:rPr>
                                <w:t>生态保护与修复</w:t>
                              </w:r>
                            </w:p>
                          </w:txbxContent>
                        </wps:txbx>
                        <wps:bodyPr upright="1"/>
                      </wps:wsp>
                      <wps:wsp>
                        <wps:cNvPr id="87" name="矩形 44"/>
                        <wps:cNvSpPr/>
                        <wps:spPr>
                          <a:xfrm>
                            <a:off x="6552" y="6552"/>
                            <a:ext cx="1980" cy="2340"/>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88" name="矩形 45"/>
                        <wps:cNvSpPr/>
                        <wps:spPr>
                          <a:xfrm>
                            <a:off x="6480" y="5928"/>
                            <a:ext cx="180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7223245">
                              <w:pPr>
                                <w:ind w:firstLine="0" w:firstLineChars="0"/>
                                <w:jc w:val="center"/>
                                <w:rPr>
                                  <w:sz w:val="18"/>
                                  <w:szCs w:val="18"/>
                                </w:rPr>
                              </w:pPr>
                              <w:r>
                                <w:rPr>
                                  <w:rFonts w:hint="eastAsia"/>
                                  <w:sz w:val="18"/>
                                  <w:szCs w:val="18"/>
                                </w:rPr>
                                <w:t>践行生态生活</w:t>
                              </w:r>
                            </w:p>
                          </w:txbxContent>
                        </wps:txbx>
                        <wps:bodyPr upright="1"/>
                      </wps:wsp>
                      <wps:wsp>
                        <wps:cNvPr id="89" name="矩形 46"/>
                        <wps:cNvSpPr/>
                        <wps:spPr>
                          <a:xfrm>
                            <a:off x="6660" y="6708"/>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5F634B9">
                              <w:pPr>
                                <w:ind w:firstLine="0" w:firstLineChars="0"/>
                                <w:jc w:val="center"/>
                                <w:rPr>
                                  <w:sz w:val="18"/>
                                  <w:szCs w:val="18"/>
                                </w:rPr>
                              </w:pPr>
                              <w:r>
                                <w:rPr>
                                  <w:rFonts w:hint="eastAsia"/>
                                  <w:sz w:val="18"/>
                                  <w:szCs w:val="18"/>
                                </w:rPr>
                                <w:t>改善城乡环境</w:t>
                              </w:r>
                            </w:p>
                          </w:txbxContent>
                        </wps:txbx>
                        <wps:bodyPr upright="1"/>
                      </wps:wsp>
                      <wps:wsp>
                        <wps:cNvPr id="90" name="矩形 47"/>
                        <wps:cNvSpPr/>
                        <wps:spPr>
                          <a:xfrm>
                            <a:off x="6660" y="7332"/>
                            <a:ext cx="16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1D26E6">
                              <w:pPr>
                                <w:ind w:firstLine="0" w:firstLineChars="0"/>
                                <w:jc w:val="center"/>
                                <w:rPr>
                                  <w:sz w:val="18"/>
                                  <w:szCs w:val="18"/>
                                </w:rPr>
                              </w:pPr>
                              <w:r>
                                <w:rPr>
                                  <w:rFonts w:hint="eastAsia"/>
                                  <w:sz w:val="18"/>
                                  <w:szCs w:val="18"/>
                                </w:rPr>
                                <w:t>生活方式绿色化</w:t>
                              </w:r>
                            </w:p>
                            <w:p w14:paraId="2C2051CC">
                              <w:pPr>
                                <w:ind w:firstLine="0" w:firstLineChars="0"/>
                                <w:jc w:val="center"/>
                                <w:rPr>
                                  <w:sz w:val="18"/>
                                  <w:szCs w:val="18"/>
                                </w:rPr>
                              </w:pPr>
                            </w:p>
                          </w:txbxContent>
                        </wps:txbx>
                        <wps:bodyPr upright="1"/>
                      </wps:wsp>
                      <wps:wsp>
                        <wps:cNvPr id="92" name="矩形 48"/>
                        <wps:cNvSpPr/>
                        <wps:spPr>
                          <a:xfrm>
                            <a:off x="6660" y="7941"/>
                            <a:ext cx="1692" cy="526"/>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65C1059A">
                              <w:pPr>
                                <w:pStyle w:val="12"/>
                                <w:ind w:firstLine="360"/>
                              </w:pPr>
                            </w:p>
                          </w:txbxContent>
                        </wps:txbx>
                        <wps:bodyPr upright="1"/>
                      </wps:wsp>
                      <wps:wsp>
                        <wps:cNvPr id="93" name="直接连接符 49"/>
                        <wps:cNvCnPr/>
                        <wps:spPr>
                          <a:xfrm>
                            <a:off x="2160" y="6084"/>
                            <a:ext cx="360" cy="1"/>
                          </a:xfrm>
                          <a:prstGeom prst="line">
                            <a:avLst/>
                          </a:prstGeom>
                          <a:ln w="9525" cap="flat" cmpd="sng">
                            <a:solidFill>
                              <a:srgbClr val="000000"/>
                            </a:solidFill>
                            <a:prstDash val="solid"/>
                            <a:headEnd type="none" w="med" len="med"/>
                            <a:tailEnd type="triangle" w="med" len="med"/>
                          </a:ln>
                        </wps:spPr>
                        <wps:bodyPr/>
                      </wps:wsp>
                      <wps:wsp>
                        <wps:cNvPr id="94" name="直接连接符 50"/>
                        <wps:cNvCnPr/>
                        <wps:spPr>
                          <a:xfrm flipH="1">
                            <a:off x="4320" y="6084"/>
                            <a:ext cx="180" cy="1"/>
                          </a:xfrm>
                          <a:prstGeom prst="line">
                            <a:avLst/>
                          </a:prstGeom>
                          <a:ln w="9525" cap="flat" cmpd="sng">
                            <a:solidFill>
                              <a:srgbClr val="000000"/>
                            </a:solidFill>
                            <a:prstDash val="solid"/>
                            <a:headEnd type="none" w="med" len="med"/>
                            <a:tailEnd type="triangle" w="med" len="med"/>
                          </a:ln>
                        </wps:spPr>
                        <wps:bodyPr/>
                      </wps:wsp>
                      <wps:wsp>
                        <wps:cNvPr id="95" name="直接连接符 51"/>
                        <wps:cNvCnPr/>
                        <wps:spPr>
                          <a:xfrm>
                            <a:off x="6300" y="6084"/>
                            <a:ext cx="180" cy="1"/>
                          </a:xfrm>
                          <a:prstGeom prst="line">
                            <a:avLst/>
                          </a:prstGeom>
                          <a:ln w="9525" cap="flat" cmpd="sng">
                            <a:solidFill>
                              <a:srgbClr val="000000"/>
                            </a:solidFill>
                            <a:prstDash val="solid"/>
                            <a:headEnd type="none" w="med" len="med"/>
                            <a:tailEnd type="triangle" w="med" len="med"/>
                          </a:ln>
                        </wps:spPr>
                        <wps:bodyPr/>
                      </wps:wsp>
                      <wps:wsp>
                        <wps:cNvPr id="96" name="直接连接符 52"/>
                        <wps:cNvCnPr/>
                        <wps:spPr>
                          <a:xfrm>
                            <a:off x="1080" y="6396"/>
                            <a:ext cx="1" cy="156"/>
                          </a:xfrm>
                          <a:prstGeom prst="line">
                            <a:avLst/>
                          </a:prstGeom>
                          <a:ln w="9525" cap="flat" cmpd="sng">
                            <a:solidFill>
                              <a:srgbClr val="000000"/>
                            </a:solidFill>
                            <a:prstDash val="solid"/>
                            <a:headEnd type="none" w="med" len="med"/>
                            <a:tailEnd type="triangle" w="med" len="med"/>
                          </a:ln>
                        </wps:spPr>
                        <wps:bodyPr/>
                      </wps:wsp>
                      <wps:wsp>
                        <wps:cNvPr id="97" name="直接连接符 53"/>
                        <wps:cNvCnPr/>
                        <wps:spPr>
                          <a:xfrm>
                            <a:off x="3420" y="6396"/>
                            <a:ext cx="1" cy="156"/>
                          </a:xfrm>
                          <a:prstGeom prst="line">
                            <a:avLst/>
                          </a:prstGeom>
                          <a:ln w="9525" cap="flat" cmpd="sng">
                            <a:solidFill>
                              <a:srgbClr val="000000"/>
                            </a:solidFill>
                            <a:prstDash val="solid"/>
                            <a:headEnd type="none" w="med" len="med"/>
                            <a:tailEnd type="triangle" w="med" len="med"/>
                          </a:ln>
                        </wps:spPr>
                        <wps:bodyPr/>
                      </wps:wsp>
                      <wps:wsp>
                        <wps:cNvPr id="98" name="直接连接符 54"/>
                        <wps:cNvCnPr/>
                        <wps:spPr>
                          <a:xfrm>
                            <a:off x="5400" y="6396"/>
                            <a:ext cx="1" cy="156"/>
                          </a:xfrm>
                          <a:prstGeom prst="line">
                            <a:avLst/>
                          </a:prstGeom>
                          <a:ln w="9525" cap="flat" cmpd="sng">
                            <a:solidFill>
                              <a:srgbClr val="000000"/>
                            </a:solidFill>
                            <a:prstDash val="solid"/>
                            <a:headEnd type="none" w="med" len="med"/>
                            <a:tailEnd type="triangle" w="med" len="med"/>
                          </a:ln>
                        </wps:spPr>
                        <wps:bodyPr/>
                      </wps:wsp>
                      <wps:wsp>
                        <wps:cNvPr id="99" name="直接连接符 55"/>
                        <wps:cNvCnPr/>
                        <wps:spPr>
                          <a:xfrm>
                            <a:off x="7560" y="6396"/>
                            <a:ext cx="1" cy="156"/>
                          </a:xfrm>
                          <a:prstGeom prst="line">
                            <a:avLst/>
                          </a:prstGeom>
                          <a:ln w="9525" cap="flat" cmpd="sng">
                            <a:solidFill>
                              <a:srgbClr val="000000"/>
                            </a:solidFill>
                            <a:prstDash val="solid"/>
                            <a:headEnd type="none" w="med" len="med"/>
                            <a:tailEnd type="triangle" w="med" len="med"/>
                          </a:ln>
                        </wps:spPr>
                        <wps:bodyPr/>
                      </wps:wsp>
                      <wps:wsp>
                        <wps:cNvPr id="100" name="直接连接符 56"/>
                        <wps:cNvCnPr/>
                        <wps:spPr>
                          <a:xfrm>
                            <a:off x="1260" y="8580"/>
                            <a:ext cx="1" cy="468"/>
                          </a:xfrm>
                          <a:prstGeom prst="line">
                            <a:avLst/>
                          </a:prstGeom>
                          <a:ln w="9525" cap="flat" cmpd="sng">
                            <a:solidFill>
                              <a:srgbClr val="000000"/>
                            </a:solidFill>
                            <a:prstDash val="solid"/>
                            <a:headEnd type="none" w="med" len="med"/>
                            <a:tailEnd type="none" w="med" len="med"/>
                          </a:ln>
                        </wps:spPr>
                        <wps:bodyPr/>
                      </wps:wsp>
                      <wps:wsp>
                        <wps:cNvPr id="101" name="直接连接符 57"/>
                        <wps:cNvCnPr/>
                        <wps:spPr>
                          <a:xfrm>
                            <a:off x="1260" y="9048"/>
                            <a:ext cx="6120" cy="1"/>
                          </a:xfrm>
                          <a:prstGeom prst="line">
                            <a:avLst/>
                          </a:prstGeom>
                          <a:ln w="9525" cap="flat" cmpd="sng">
                            <a:solidFill>
                              <a:srgbClr val="000000"/>
                            </a:solidFill>
                            <a:prstDash val="solid"/>
                            <a:headEnd type="none" w="med" len="med"/>
                            <a:tailEnd type="none" w="med" len="med"/>
                          </a:ln>
                        </wps:spPr>
                        <wps:bodyPr/>
                      </wps:wsp>
                      <wps:wsp>
                        <wps:cNvPr id="102" name="直接连接符 58"/>
                        <wps:cNvCnPr/>
                        <wps:spPr>
                          <a:xfrm flipV="1">
                            <a:off x="7380" y="8892"/>
                            <a:ext cx="1" cy="156"/>
                          </a:xfrm>
                          <a:prstGeom prst="line">
                            <a:avLst/>
                          </a:prstGeom>
                          <a:ln w="9525" cap="flat" cmpd="sng">
                            <a:solidFill>
                              <a:srgbClr val="000000"/>
                            </a:solidFill>
                            <a:prstDash val="solid"/>
                            <a:headEnd type="none" w="med" len="med"/>
                            <a:tailEnd type="triangle" w="med" len="med"/>
                          </a:ln>
                        </wps:spPr>
                        <wps:bodyPr/>
                      </wps:wsp>
                      <wps:wsp>
                        <wps:cNvPr id="103" name="直接连接符 59"/>
                        <wps:cNvCnPr/>
                        <wps:spPr>
                          <a:xfrm>
                            <a:off x="1800" y="8580"/>
                            <a:ext cx="1" cy="156"/>
                          </a:xfrm>
                          <a:prstGeom prst="line">
                            <a:avLst/>
                          </a:prstGeom>
                          <a:ln w="9525" cap="flat" cmpd="sng">
                            <a:solidFill>
                              <a:srgbClr val="000000"/>
                            </a:solidFill>
                            <a:prstDash val="solid"/>
                            <a:headEnd type="none" w="med" len="med"/>
                            <a:tailEnd type="none" w="med" len="med"/>
                          </a:ln>
                        </wps:spPr>
                        <wps:bodyPr/>
                      </wps:wsp>
                      <wps:wsp>
                        <wps:cNvPr id="104" name="直接连接符 60"/>
                        <wps:cNvCnPr/>
                        <wps:spPr>
                          <a:xfrm>
                            <a:off x="1800" y="8736"/>
                            <a:ext cx="2700" cy="1"/>
                          </a:xfrm>
                          <a:prstGeom prst="line">
                            <a:avLst/>
                          </a:prstGeom>
                          <a:ln w="9525" cap="flat" cmpd="sng">
                            <a:solidFill>
                              <a:srgbClr val="000000"/>
                            </a:solidFill>
                            <a:prstDash val="solid"/>
                            <a:headEnd type="none" w="med" len="med"/>
                            <a:tailEnd type="triangle" w="med" len="med"/>
                          </a:ln>
                        </wps:spPr>
                        <wps:bodyPr/>
                      </wps:wsp>
                      <wps:wsp>
                        <wps:cNvPr id="105" name="直接连接符 61"/>
                        <wps:cNvCnPr/>
                        <wps:spPr>
                          <a:xfrm>
                            <a:off x="3420" y="8580"/>
                            <a:ext cx="1" cy="624"/>
                          </a:xfrm>
                          <a:prstGeom prst="line">
                            <a:avLst/>
                          </a:prstGeom>
                          <a:ln w="9525" cap="flat" cmpd="sng">
                            <a:solidFill>
                              <a:srgbClr val="000000"/>
                            </a:solidFill>
                            <a:prstDash val="solid"/>
                            <a:headEnd type="none" w="med" len="med"/>
                            <a:tailEnd type="none" w="med" len="med"/>
                          </a:ln>
                        </wps:spPr>
                        <wps:bodyPr/>
                      </wps:wsp>
                      <wps:wsp>
                        <wps:cNvPr id="106" name="直接连接符 62"/>
                        <wps:cNvCnPr/>
                        <wps:spPr>
                          <a:xfrm>
                            <a:off x="3420" y="9204"/>
                            <a:ext cx="4320" cy="1"/>
                          </a:xfrm>
                          <a:prstGeom prst="line">
                            <a:avLst/>
                          </a:prstGeom>
                          <a:ln w="9525" cap="flat" cmpd="sng">
                            <a:solidFill>
                              <a:srgbClr val="000000"/>
                            </a:solidFill>
                            <a:prstDash val="solid"/>
                            <a:headEnd type="none" w="med" len="med"/>
                            <a:tailEnd type="none" w="med" len="med"/>
                          </a:ln>
                        </wps:spPr>
                        <wps:bodyPr/>
                      </wps:wsp>
                      <wps:wsp>
                        <wps:cNvPr id="107" name="直接连接符 63"/>
                        <wps:cNvCnPr/>
                        <wps:spPr>
                          <a:xfrm flipV="1">
                            <a:off x="7740" y="8892"/>
                            <a:ext cx="1" cy="312"/>
                          </a:xfrm>
                          <a:prstGeom prst="line">
                            <a:avLst/>
                          </a:prstGeom>
                          <a:ln w="9525" cap="flat" cmpd="sng">
                            <a:solidFill>
                              <a:srgbClr val="000000"/>
                            </a:solidFill>
                            <a:prstDash val="solid"/>
                            <a:headEnd type="none" w="med" len="med"/>
                            <a:tailEnd type="triangle" w="med" len="med"/>
                          </a:ln>
                        </wps:spPr>
                        <wps:bodyPr/>
                      </wps:wsp>
                      <wps:wsp>
                        <wps:cNvPr id="108" name="直接连接符 64"/>
                        <wps:cNvCnPr/>
                        <wps:spPr>
                          <a:xfrm>
                            <a:off x="4320" y="6240"/>
                            <a:ext cx="180" cy="1"/>
                          </a:xfrm>
                          <a:prstGeom prst="line">
                            <a:avLst/>
                          </a:prstGeom>
                          <a:ln w="9525" cap="flat" cmpd="sng">
                            <a:solidFill>
                              <a:srgbClr val="000000"/>
                            </a:solidFill>
                            <a:prstDash val="solid"/>
                            <a:headEnd type="none" w="med" len="med"/>
                            <a:tailEnd type="triangle" w="med" len="med"/>
                          </a:ln>
                        </wps:spPr>
                        <wps:bodyPr/>
                      </wps:wsp>
                      <wps:wsp>
                        <wps:cNvPr id="109" name="矩形 65"/>
                        <wps:cNvSpPr/>
                        <wps:spPr>
                          <a:xfrm>
                            <a:off x="5220" y="9360"/>
                            <a:ext cx="198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7A6F3014">
                              <w:pPr>
                                <w:ind w:firstLine="0" w:firstLineChars="0"/>
                                <w:jc w:val="center"/>
                                <w:rPr>
                                  <w:sz w:val="18"/>
                                  <w:szCs w:val="18"/>
                                </w:rPr>
                              </w:pPr>
                              <w:r>
                                <w:rPr>
                                  <w:rFonts w:hint="eastAsia"/>
                                  <w:sz w:val="18"/>
                                  <w:szCs w:val="18"/>
                                </w:rPr>
                                <w:t>弘扬生态文化</w:t>
                              </w:r>
                            </w:p>
                          </w:txbxContent>
                        </wps:txbx>
                        <wps:bodyPr upright="1"/>
                      </wps:wsp>
                      <wps:wsp>
                        <wps:cNvPr id="110" name="矩形 66"/>
                        <wps:cNvSpPr/>
                        <wps:spPr>
                          <a:xfrm>
                            <a:off x="2520" y="9360"/>
                            <a:ext cx="234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1CDE6875">
                              <w:pPr>
                                <w:ind w:firstLine="0" w:firstLineChars="0"/>
                                <w:jc w:val="center"/>
                                <w:rPr>
                                  <w:sz w:val="18"/>
                                  <w:szCs w:val="18"/>
                                </w:rPr>
                              </w:pPr>
                              <w:r>
                                <w:rPr>
                                  <w:rFonts w:hint="eastAsia"/>
                                  <w:sz w:val="18"/>
                                  <w:szCs w:val="18"/>
                                </w:rPr>
                                <w:t>完善生态文明制度</w:t>
                              </w:r>
                            </w:p>
                          </w:txbxContent>
                        </wps:txbx>
                        <wps:bodyPr upright="1"/>
                      </wps:wsp>
                      <wps:wsp>
                        <wps:cNvPr id="111" name="直接连接符 67"/>
                        <wps:cNvCnPr/>
                        <wps:spPr>
                          <a:xfrm flipV="1">
                            <a:off x="3240" y="8580"/>
                            <a:ext cx="1" cy="780"/>
                          </a:xfrm>
                          <a:prstGeom prst="line">
                            <a:avLst/>
                          </a:prstGeom>
                          <a:ln w="9525" cap="flat" cmpd="sng">
                            <a:solidFill>
                              <a:srgbClr val="000000"/>
                            </a:solidFill>
                            <a:prstDash val="solid"/>
                            <a:headEnd type="none" w="med" len="med"/>
                            <a:tailEnd type="triangle" w="med" len="med"/>
                          </a:ln>
                        </wps:spPr>
                        <wps:bodyPr/>
                      </wps:wsp>
                      <wps:wsp>
                        <wps:cNvPr id="112" name="直接连接符 68"/>
                        <wps:cNvCnPr/>
                        <wps:spPr>
                          <a:xfrm flipV="1">
                            <a:off x="5760" y="8892"/>
                            <a:ext cx="1" cy="468"/>
                          </a:xfrm>
                          <a:prstGeom prst="line">
                            <a:avLst/>
                          </a:prstGeom>
                          <a:ln w="9525" cap="flat" cmpd="sng">
                            <a:solidFill>
                              <a:srgbClr val="000000"/>
                            </a:solidFill>
                            <a:prstDash val="solid"/>
                            <a:headEnd type="none" w="med" len="med"/>
                            <a:tailEnd type="triangle" w="med" len="med"/>
                          </a:ln>
                        </wps:spPr>
                        <wps:bodyPr/>
                      </wps:wsp>
                      <wps:wsp>
                        <wps:cNvPr id="113" name="直接连接符 69"/>
                        <wps:cNvCnPr/>
                        <wps:spPr>
                          <a:xfrm>
                            <a:off x="7200" y="9672"/>
                            <a:ext cx="720" cy="1"/>
                          </a:xfrm>
                          <a:prstGeom prst="line">
                            <a:avLst/>
                          </a:prstGeom>
                          <a:ln w="9525" cap="flat" cmpd="sng">
                            <a:solidFill>
                              <a:srgbClr val="000000"/>
                            </a:solidFill>
                            <a:prstDash val="solid"/>
                            <a:headEnd type="none" w="med" len="med"/>
                            <a:tailEnd type="none" w="med" len="med"/>
                          </a:ln>
                        </wps:spPr>
                        <wps:bodyPr/>
                      </wps:wsp>
                      <wps:wsp>
                        <wps:cNvPr id="114" name="直接连接符 70"/>
                        <wps:cNvCnPr/>
                        <wps:spPr>
                          <a:xfrm flipV="1">
                            <a:off x="7920" y="8892"/>
                            <a:ext cx="1" cy="780"/>
                          </a:xfrm>
                          <a:prstGeom prst="line">
                            <a:avLst/>
                          </a:prstGeom>
                          <a:ln w="9525" cap="flat" cmpd="sng">
                            <a:solidFill>
                              <a:srgbClr val="000000"/>
                            </a:solidFill>
                            <a:prstDash val="solid"/>
                            <a:headEnd type="none" w="med" len="med"/>
                            <a:tailEnd type="triangle" w="med" len="med"/>
                          </a:ln>
                        </wps:spPr>
                        <wps:bodyPr/>
                      </wps:wsp>
                      <wps:wsp>
                        <wps:cNvPr id="115" name="直接连接符 71"/>
                        <wps:cNvCnPr/>
                        <wps:spPr>
                          <a:xfrm flipH="1">
                            <a:off x="4860" y="9516"/>
                            <a:ext cx="360" cy="1"/>
                          </a:xfrm>
                          <a:prstGeom prst="line">
                            <a:avLst/>
                          </a:prstGeom>
                          <a:ln w="9525" cap="flat" cmpd="sng">
                            <a:solidFill>
                              <a:srgbClr val="000000"/>
                            </a:solidFill>
                            <a:prstDash val="solid"/>
                            <a:headEnd type="none" w="med" len="med"/>
                            <a:tailEnd type="triangle" w="med" len="med"/>
                          </a:ln>
                        </wps:spPr>
                        <wps:bodyPr/>
                      </wps:wsp>
                      <wps:wsp>
                        <wps:cNvPr id="116" name="直接连接符 72"/>
                        <wps:cNvCnPr/>
                        <wps:spPr>
                          <a:xfrm flipV="1">
                            <a:off x="4680" y="8892"/>
                            <a:ext cx="1" cy="468"/>
                          </a:xfrm>
                          <a:prstGeom prst="line">
                            <a:avLst/>
                          </a:prstGeom>
                          <a:ln w="9525" cap="flat" cmpd="sng">
                            <a:solidFill>
                              <a:srgbClr val="000000"/>
                            </a:solidFill>
                            <a:prstDash val="solid"/>
                            <a:headEnd type="none" w="med" len="med"/>
                            <a:tailEnd type="triangle" w="med" len="med"/>
                          </a:ln>
                        </wps:spPr>
                        <wps:bodyPr/>
                      </wps:wsp>
                      <wps:wsp>
                        <wps:cNvPr id="117" name="矩形 73"/>
                        <wps:cNvSpPr/>
                        <wps:spPr>
                          <a:xfrm>
                            <a:off x="6300" y="10140"/>
                            <a:ext cx="180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665CD0F">
                              <w:pPr>
                                <w:ind w:firstLine="0" w:firstLineChars="0"/>
                                <w:jc w:val="center"/>
                                <w:rPr>
                                  <w:sz w:val="18"/>
                                  <w:szCs w:val="18"/>
                                </w:rPr>
                              </w:pPr>
                              <w:r>
                                <w:rPr>
                                  <w:rFonts w:hint="eastAsia"/>
                                  <w:sz w:val="18"/>
                                  <w:szCs w:val="18"/>
                                </w:rPr>
                                <w:t>指标可达性分析</w:t>
                              </w:r>
                            </w:p>
                          </w:txbxContent>
                        </wps:txbx>
                        <wps:bodyPr upright="1"/>
                      </wps:wsp>
                      <wps:wsp>
                        <wps:cNvPr id="118" name="矩形 74"/>
                        <wps:cNvSpPr/>
                        <wps:spPr>
                          <a:xfrm>
                            <a:off x="1620" y="10140"/>
                            <a:ext cx="432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9C960F4">
                              <w:pPr>
                                <w:ind w:firstLine="0" w:firstLineChars="0"/>
                                <w:jc w:val="center"/>
                                <w:rPr>
                                  <w:sz w:val="18"/>
                                  <w:szCs w:val="18"/>
                                </w:rPr>
                              </w:pPr>
                              <w:r>
                                <w:rPr>
                                  <w:rFonts w:hint="eastAsia"/>
                                  <w:sz w:val="18"/>
                                  <w:szCs w:val="18"/>
                                </w:rPr>
                                <w:t>洛隆县生态文明建设重点工程项目</w:t>
                              </w:r>
                            </w:p>
                          </w:txbxContent>
                        </wps:txbx>
                        <wps:bodyPr upright="1"/>
                      </wps:wsp>
                      <wps:wsp>
                        <wps:cNvPr id="119" name="直接连接符 75"/>
                        <wps:cNvCnPr/>
                        <wps:spPr>
                          <a:xfrm>
                            <a:off x="4320" y="9984"/>
                            <a:ext cx="0" cy="156"/>
                          </a:xfrm>
                          <a:prstGeom prst="line">
                            <a:avLst/>
                          </a:prstGeom>
                          <a:ln w="9525" cap="flat" cmpd="sng">
                            <a:solidFill>
                              <a:srgbClr val="000000"/>
                            </a:solidFill>
                            <a:prstDash val="solid"/>
                            <a:headEnd type="none" w="med" len="med"/>
                            <a:tailEnd type="triangle" w="med" len="med"/>
                          </a:ln>
                        </wps:spPr>
                        <wps:bodyPr/>
                      </wps:wsp>
                      <wps:wsp>
                        <wps:cNvPr id="120" name="直接连接符 76"/>
                        <wps:cNvCnPr/>
                        <wps:spPr>
                          <a:xfrm>
                            <a:off x="5940" y="10452"/>
                            <a:ext cx="360" cy="0"/>
                          </a:xfrm>
                          <a:prstGeom prst="line">
                            <a:avLst/>
                          </a:prstGeom>
                          <a:ln w="9525" cap="flat" cmpd="sng">
                            <a:solidFill>
                              <a:srgbClr val="000000"/>
                            </a:solidFill>
                            <a:prstDash val="solid"/>
                            <a:headEnd type="none" w="med" len="med"/>
                            <a:tailEnd type="triangle" w="med" len="med"/>
                          </a:ln>
                        </wps:spPr>
                        <wps:bodyPr/>
                      </wps:wsp>
                      <wps:wsp>
                        <wps:cNvPr id="121" name="直接连接符 77"/>
                        <wps:cNvCnPr/>
                        <wps:spPr>
                          <a:xfrm>
                            <a:off x="7200" y="9984"/>
                            <a:ext cx="0" cy="156"/>
                          </a:xfrm>
                          <a:prstGeom prst="line">
                            <a:avLst/>
                          </a:prstGeom>
                          <a:ln w="9525" cap="flat" cmpd="sng">
                            <a:solidFill>
                              <a:srgbClr val="000000"/>
                            </a:solidFill>
                            <a:prstDash val="solid"/>
                            <a:headEnd type="none" w="med" len="med"/>
                            <a:tailEnd type="triangle" w="med" len="med"/>
                          </a:ln>
                        </wps:spPr>
                        <wps:bodyPr/>
                      </wps:wsp>
                      <wps:wsp>
                        <wps:cNvPr id="122" name="直接连接符 78"/>
                        <wps:cNvCnPr/>
                        <wps:spPr>
                          <a:xfrm>
                            <a:off x="8100" y="10452"/>
                            <a:ext cx="720" cy="0"/>
                          </a:xfrm>
                          <a:prstGeom prst="line">
                            <a:avLst/>
                          </a:prstGeom>
                          <a:ln w="9525" cap="flat" cmpd="sng">
                            <a:solidFill>
                              <a:srgbClr val="000000"/>
                            </a:solidFill>
                            <a:prstDash val="solid"/>
                            <a:headEnd type="none" w="med" len="med"/>
                            <a:tailEnd type="none" w="med" len="med"/>
                          </a:ln>
                        </wps:spPr>
                        <wps:bodyPr/>
                      </wps:wsp>
                      <wps:wsp>
                        <wps:cNvPr id="123" name="直接连接符 79"/>
                        <wps:cNvCnPr/>
                        <wps:spPr>
                          <a:xfrm flipV="1">
                            <a:off x="8820" y="4836"/>
                            <a:ext cx="0" cy="5616"/>
                          </a:xfrm>
                          <a:prstGeom prst="line">
                            <a:avLst/>
                          </a:prstGeom>
                          <a:ln w="9525" cap="flat" cmpd="sng">
                            <a:solidFill>
                              <a:srgbClr val="000000"/>
                            </a:solidFill>
                            <a:prstDash val="solid"/>
                            <a:headEnd type="none" w="med" len="med"/>
                            <a:tailEnd type="none" w="med" len="med"/>
                          </a:ln>
                        </wps:spPr>
                        <wps:bodyPr/>
                      </wps:wsp>
                      <wps:wsp>
                        <wps:cNvPr id="124" name="直接连接符 80"/>
                        <wps:cNvCnPr/>
                        <wps:spPr>
                          <a:xfrm flipH="1">
                            <a:off x="6840" y="4836"/>
                            <a:ext cx="1980" cy="0"/>
                          </a:xfrm>
                          <a:prstGeom prst="line">
                            <a:avLst/>
                          </a:prstGeom>
                          <a:ln w="9525" cap="flat" cmpd="sng">
                            <a:solidFill>
                              <a:srgbClr val="000000"/>
                            </a:solidFill>
                            <a:prstDash val="solid"/>
                            <a:headEnd type="none" w="med" len="med"/>
                            <a:tailEnd type="triangle" w="med" len="med"/>
                          </a:ln>
                        </wps:spPr>
                        <wps:bodyPr/>
                      </wps:wsp>
                      <wps:wsp>
                        <wps:cNvPr id="125" name="矩形 81"/>
                        <wps:cNvSpPr/>
                        <wps:spPr>
                          <a:xfrm>
                            <a:off x="2160" y="10764"/>
                            <a:ext cx="360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6765BF0D">
                              <w:pPr>
                                <w:ind w:firstLine="0" w:firstLineChars="0"/>
                                <w:jc w:val="center"/>
                                <w:rPr>
                                  <w:sz w:val="18"/>
                                  <w:szCs w:val="18"/>
                                </w:rPr>
                              </w:pPr>
                              <w:r>
                                <w:rPr>
                                  <w:rFonts w:hint="eastAsia"/>
                                  <w:sz w:val="18"/>
                                  <w:szCs w:val="18"/>
                                </w:rPr>
                                <w:t>规划实施的保障措施</w:t>
                              </w:r>
                            </w:p>
                          </w:txbxContent>
                        </wps:txbx>
                        <wps:bodyPr upright="1"/>
                      </wps:wsp>
                      <wps:wsp>
                        <wps:cNvPr id="126" name="直接连接符 82"/>
                        <wps:cNvCnPr/>
                        <wps:spPr>
                          <a:xfrm>
                            <a:off x="4320" y="10608"/>
                            <a:ext cx="0" cy="156"/>
                          </a:xfrm>
                          <a:prstGeom prst="line">
                            <a:avLst/>
                          </a:prstGeom>
                          <a:ln w="9525" cap="flat" cmpd="sng">
                            <a:solidFill>
                              <a:srgbClr val="000000"/>
                            </a:solidFill>
                            <a:prstDash val="solid"/>
                            <a:headEnd type="none" w="med" len="med"/>
                            <a:tailEnd type="triangle" w="med" len="med"/>
                          </a:ln>
                        </wps:spPr>
                        <wps:bodyPr/>
                      </wps:wsp>
                      <wps:wsp>
                        <wps:cNvPr id="127" name="直接连接符 83"/>
                        <wps:cNvCnPr/>
                        <wps:spPr>
                          <a:xfrm flipH="1">
                            <a:off x="900" y="10920"/>
                            <a:ext cx="1260" cy="1"/>
                          </a:xfrm>
                          <a:prstGeom prst="line">
                            <a:avLst/>
                          </a:prstGeom>
                          <a:ln w="9525" cap="flat" cmpd="sng">
                            <a:solidFill>
                              <a:srgbClr val="000000"/>
                            </a:solidFill>
                            <a:prstDash val="solid"/>
                            <a:headEnd type="none" w="med" len="med"/>
                            <a:tailEnd type="none" w="med" len="med"/>
                          </a:ln>
                        </wps:spPr>
                        <wps:bodyPr/>
                      </wps:wsp>
                      <wps:wsp>
                        <wps:cNvPr id="128" name="直接连接符 84"/>
                        <wps:cNvCnPr/>
                        <wps:spPr>
                          <a:xfrm flipV="1">
                            <a:off x="900" y="9984"/>
                            <a:ext cx="1" cy="936"/>
                          </a:xfrm>
                          <a:prstGeom prst="line">
                            <a:avLst/>
                          </a:prstGeom>
                          <a:ln w="9525" cap="flat" cmpd="sng">
                            <a:solidFill>
                              <a:srgbClr val="000000"/>
                            </a:solidFill>
                            <a:prstDash val="solid"/>
                            <a:headEnd type="none" w="med" len="med"/>
                            <a:tailEnd type="triangle" w="med" len="med"/>
                          </a:ln>
                        </wps:spPr>
                        <wps:bodyPr/>
                      </wps:wsp>
                      <wps:wsp>
                        <wps:cNvPr id="129" name="直接连接符 85"/>
                        <wps:cNvCnPr/>
                        <wps:spPr>
                          <a:xfrm>
                            <a:off x="4320" y="11232"/>
                            <a:ext cx="0" cy="156"/>
                          </a:xfrm>
                          <a:prstGeom prst="line">
                            <a:avLst/>
                          </a:prstGeom>
                          <a:ln w="9525" cap="flat" cmpd="sng">
                            <a:solidFill>
                              <a:srgbClr val="000000"/>
                            </a:solidFill>
                            <a:prstDash val="solid"/>
                            <a:headEnd type="none" w="med" len="med"/>
                            <a:tailEnd type="triangle" w="med" len="med"/>
                          </a:ln>
                        </wps:spPr>
                        <wps:bodyPr/>
                      </wps:wsp>
                      <wps:wsp>
                        <wps:cNvPr id="130" name="矩形 86"/>
                        <wps:cNvSpPr/>
                        <wps:spPr>
                          <a:xfrm>
                            <a:off x="1620" y="11388"/>
                            <a:ext cx="5760" cy="468"/>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0A66D1B2">
                              <w:pPr>
                                <w:ind w:firstLine="0" w:firstLineChars="0"/>
                                <w:jc w:val="center"/>
                                <w:rPr>
                                  <w:sz w:val="18"/>
                                  <w:szCs w:val="18"/>
                                </w:rPr>
                              </w:pPr>
                              <w:r>
                                <w:rPr>
                                  <w:rFonts w:hint="eastAsia"/>
                                  <w:sz w:val="18"/>
                                  <w:szCs w:val="18"/>
                                </w:rPr>
                                <w:t>洛隆县生态文明建设规划研究报告、规划文本、相关图集</w:t>
                              </w:r>
                            </w:p>
                          </w:txbxContent>
                        </wps:txbx>
                        <wps:bodyPr upright="1"/>
                      </wps:wsp>
                      <wps:wsp>
                        <wps:cNvPr id="131" name="矩形 87"/>
                        <wps:cNvSpPr/>
                        <wps:spPr>
                          <a:xfrm>
                            <a:off x="0" y="11076"/>
                            <a:ext cx="1440" cy="780"/>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4A3B5642">
                              <w:pPr>
                                <w:ind w:firstLine="0" w:firstLineChars="0"/>
                                <w:jc w:val="center"/>
                                <w:rPr>
                                  <w:sz w:val="18"/>
                                  <w:szCs w:val="18"/>
                                </w:rPr>
                              </w:pPr>
                              <w:r>
                                <w:rPr>
                                  <w:rFonts w:hint="eastAsia"/>
                                  <w:sz w:val="18"/>
                                  <w:szCs w:val="18"/>
                                </w:rPr>
                                <w:t>公众参与、部门意见反馈</w:t>
                              </w:r>
                            </w:p>
                          </w:txbxContent>
                        </wps:txbx>
                        <wps:bodyPr upright="1"/>
                      </wps:wsp>
                      <wps:wsp>
                        <wps:cNvPr id="132" name="直接连接符 88"/>
                        <wps:cNvCnPr/>
                        <wps:spPr>
                          <a:xfrm>
                            <a:off x="1440" y="11700"/>
                            <a:ext cx="180" cy="0"/>
                          </a:xfrm>
                          <a:prstGeom prst="line">
                            <a:avLst/>
                          </a:prstGeom>
                          <a:ln w="9525" cap="flat" cmpd="sng">
                            <a:solidFill>
                              <a:srgbClr val="000000"/>
                            </a:solidFill>
                            <a:prstDash val="solid"/>
                            <a:headEnd type="none" w="med" len="med"/>
                            <a:tailEnd type="triangle" w="med" len="med"/>
                          </a:ln>
                        </wps:spPr>
                        <wps:bodyPr/>
                      </wps:wsp>
                      <wps:wsp>
                        <wps:cNvPr id="133" name="矩形 89"/>
                        <wps:cNvSpPr/>
                        <wps:spPr>
                          <a:xfrm>
                            <a:off x="7740" y="11232"/>
                            <a:ext cx="1080" cy="624"/>
                          </a:xfrm>
                          <a:prstGeom prst="rect">
                            <a:avLst/>
                          </a:prstGeom>
                          <a:solidFill>
                            <a:srgbClr val="FFFFFF"/>
                          </a:solidFill>
                          <a:ln w="22225" cap="flat" cmpd="sng">
                            <a:solidFill>
                              <a:srgbClr val="000000"/>
                            </a:solidFill>
                            <a:prstDash val="solid"/>
                            <a:miter/>
                            <a:headEnd type="none" w="med" len="med"/>
                            <a:tailEnd type="none" w="med" len="med"/>
                          </a:ln>
                        </wps:spPr>
                        <wps:txbx>
                          <w:txbxContent>
                            <w:p w14:paraId="681BA869">
                              <w:pPr>
                                <w:spacing w:before="120" w:beforeLines="50" w:after="120" w:afterLines="50"/>
                                <w:ind w:firstLine="0" w:firstLineChars="0"/>
                                <w:jc w:val="center"/>
                                <w:rPr>
                                  <w:sz w:val="18"/>
                                  <w:szCs w:val="18"/>
                                </w:rPr>
                              </w:pPr>
                              <w:r>
                                <w:rPr>
                                  <w:rFonts w:hint="eastAsia"/>
                                  <w:sz w:val="18"/>
                                  <w:szCs w:val="18"/>
                                </w:rPr>
                                <w:t>成果优化</w:t>
                              </w:r>
                            </w:p>
                          </w:txbxContent>
                        </wps:txbx>
                        <wps:bodyPr lIns="0" tIns="0" rIns="0" bIns="0" upright="1"/>
                      </wps:wsp>
                      <wps:wsp>
                        <wps:cNvPr id="134" name="直接连接符 90"/>
                        <wps:cNvCnPr/>
                        <wps:spPr>
                          <a:xfrm>
                            <a:off x="7380" y="11544"/>
                            <a:ext cx="360" cy="0"/>
                          </a:xfrm>
                          <a:prstGeom prst="line">
                            <a:avLst/>
                          </a:prstGeom>
                          <a:ln w="9525" cap="flat" cmpd="sng">
                            <a:solidFill>
                              <a:srgbClr val="000000"/>
                            </a:solidFill>
                            <a:prstDash val="solid"/>
                            <a:headEnd type="none" w="med" len="med"/>
                            <a:tailEnd type="triangle" w="med" len="med"/>
                          </a:ln>
                        </wps:spPr>
                        <wps:bodyPr/>
                      </wps:wsp>
                    </wpg:wgp>
                  </a:graphicData>
                </a:graphic>
              </wp:inline>
            </w:drawing>
          </mc:Choice>
          <mc:Fallback>
            <w:pict>
              <v:group id="_x0000_s1026" o:spid="_x0000_s1026" o:spt="203" style="height:594.4pt;width:440.8pt;" coordsize="8815,11888" o:gfxdata="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&#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">
                <o:lock v:ext="edit" rotation="t" aspectratio="f"/>
                <v:rect id="矩形 1" o:spid="_x0000_s1026" o:spt="1" style="position:absolute;left:0;top:0;height:11888;width:8815;" filled="f" stroked="f" coordsize="21600,21600" o:gfxdata="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eNDr4A&#10;AADbAAAADwAAAAAAAAABACAAAAAiAAAAZHJzL2Rvd25yZXYueG1sUEsBAhQAFAAAAAgAh07iQDMv&#10;BZ47AAAAOQAAABAAAAAAAAAAAQAgAAAADQEAAGRycy9zaGFwZXhtbC54bWxQSwUGAAAAAAYABgBb&#10;AQAAtwMAAAAA&#10;">
                  <v:fill on="f" focussize="0,0"/>
                  <v:stroke on="f"/>
                  <v:imagedata o:title=""/>
                  <o:lock v:ext="edit" rotation="t" text="t" aspectratio="t"/>
                </v:rect>
                <v:rect id="矩形 2" o:spid="_x0000_s1026" o:spt="1" style="position:absolute;left:0;top:5148;height:4836;width:8640;" fillcolor="#FFFFFF" filled="t" stroked="t" coordsize="21600,21600" o:gfxdata="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SvLhugAAANsA&#10;AAAPAAAAAAAAAAEAIAAAACIAAABkcnMvZG93bnJldi54bWxQSwECFAAUAAAACACHTuJAMy8FnjsA&#10;AAA5AAAAEAAAAAAAAAABACAAAAAJAQAAZHJzL3NoYXBleG1sLnhtbFBLBQYAAAAABgAGAFsBAACz&#10;AwAAAAA=&#10;">
                  <v:fill on="t" focussize="0,0"/>
                  <v:stroke color="#000000" joinstyle="miter" dashstyle="1 1"/>
                  <v:imagedata o:title=""/>
                  <o:lock v:ext="edit" aspectratio="f"/>
                </v:rect>
                <v:rect id="矩形 3" o:spid="_x0000_s1026" o:spt="1" style="position:absolute;left:180;top:6552;height:2028;width:2160;" fillcolor="#FFFFFF" filled="t" stroked="t" coordsize="21600,21600" o:gfxdata="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8vHb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rect>
                <v:rect id="矩形 4" o:spid="_x0000_s1026" o:spt="1" style="position:absolute;left:258;top:1248;height:1716;width:8100;" fillcolor="#FFFFFF" filled="t" stroked="t" coordsize="21600,21600" o:gfxdata="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zioa/&#10;AAAA2wAAAA8AAAAAAAAAAQAgAAAAIgAAAGRycy9kb3ducmV2LnhtbFBLAQIUABQAAAAIAIdO4kAz&#10;LwWeOwAAADkAAAAQAAAAAAAAAAEAIAAAAA4BAABkcnMvc2hhcGV4bWwueG1sUEsFBgAAAAAGAAYA&#10;WwEAALgDAAAAAA==&#10;">
                  <v:fill on="t" focussize="0,0"/>
                  <v:stroke color="#000000" joinstyle="miter" dashstyle="dash"/>
                  <v:imagedata o:title=""/>
                  <o:lock v:ext="edit" aspectratio="f"/>
                </v:rect>
                <v:rect id="矩形 5" o:spid="_x0000_s1026" o:spt="1" style="position:absolute;left:1008;top:0;height:1092;width:5940;" fillcolor="#FFFFFF" filled="t" stroked="t" coordsize="21600,21600" o:gfxdata="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Owe9LsAAADb&#10;AAAADwAAAAAAAAABACAAAAAiAAAAZHJzL2Rvd25yZXYueG1sUEsBAhQAFAAAAAgAh07iQDMvBZ47&#10;AAAAOQAAABAAAAAAAAAAAQAgAAAACgEAAGRycy9zaGFwZXhtbC54bWxQSwUGAAAAAAYABgBbAQAA&#10;tAMAAAAA&#10;">
                  <v:fill on="t" focussize="0,0"/>
                  <v:stroke color="#000000" joinstyle="miter" dashstyle="dash"/>
                  <v:imagedata o:title=""/>
                  <o:lock v:ext="edit" aspectratio="f"/>
                </v:rect>
                <v:rect id="矩形 6" o:spid="_x0000_s1026" o:spt="1" style="position:absolute;left:1188;top:156;height:780;width:1260;" fillcolor="#FFFFFF" filled="t" stroked="t" coordsize="21600,21600" o:gfxdata="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q83GugAAANs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6C6475BD">
                        <w:pPr>
                          <w:ind w:firstLine="0" w:firstLineChars="0"/>
                          <w:jc w:val="center"/>
                          <w:rPr>
                            <w:sz w:val="18"/>
                            <w:szCs w:val="18"/>
                          </w:rPr>
                        </w:pPr>
                        <w:r>
                          <w:rPr>
                            <w:rFonts w:hint="eastAsia"/>
                            <w:sz w:val="18"/>
                            <w:szCs w:val="18"/>
                          </w:rPr>
                          <w:t>实地踏勘与资料收集</w:t>
                        </w:r>
                      </w:p>
                    </w:txbxContent>
                  </v:textbox>
                </v:rect>
                <v:rect id="矩形 7" o:spid="_x0000_s1026" o:spt="1" style="position:absolute;left:2628;top:156;height:780;width:1260;" fillcolor="#FFFFFF" filled="t" stroked="t" coordsize="21600,21600" o:gfxdata="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9qdR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0D62A708">
                        <w:pPr>
                          <w:ind w:firstLine="0" w:firstLineChars="0"/>
                          <w:jc w:val="center"/>
                          <w:rPr>
                            <w:sz w:val="18"/>
                            <w:szCs w:val="18"/>
                          </w:rPr>
                        </w:pPr>
                        <w:r>
                          <w:rPr>
                            <w:rFonts w:hint="eastAsia"/>
                            <w:sz w:val="18"/>
                            <w:szCs w:val="18"/>
                          </w:rPr>
                          <w:t>自然地理概况调查</w:t>
                        </w:r>
                      </w:p>
                    </w:txbxContent>
                  </v:textbox>
                </v:rect>
                <v:rect id="矩形 8" o:spid="_x0000_s1026" o:spt="1" style="position:absolute;left:4069;top:156;height:780;width:1259;" fillcolor="#FFFFFF" filled="t" stroked="t" coordsize="21600,21600" o:gfxdata="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ugLK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D65EF38">
                        <w:pPr>
                          <w:ind w:firstLine="0" w:firstLineChars="0"/>
                          <w:jc w:val="center"/>
                          <w:rPr>
                            <w:sz w:val="18"/>
                            <w:szCs w:val="18"/>
                          </w:rPr>
                        </w:pPr>
                        <w:r>
                          <w:rPr>
                            <w:rFonts w:hint="eastAsia"/>
                            <w:sz w:val="18"/>
                            <w:szCs w:val="18"/>
                          </w:rPr>
                          <w:t>生态环境现状调查</w:t>
                        </w:r>
                      </w:p>
                    </w:txbxContent>
                  </v:textbox>
                </v:rect>
                <v:rect id="矩形 9" o:spid="_x0000_s1026" o:spt="1" style="position:absolute;left:5508;top:156;height:780;width:1260;" fillcolor="#FFFFFF" filled="t" stroked="t" coordsize="21600,21600" o:gfxdata="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aJy9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ECFDEA5">
                        <w:pPr>
                          <w:ind w:firstLine="0" w:firstLineChars="0"/>
                          <w:jc w:val="center"/>
                          <w:rPr>
                            <w:sz w:val="18"/>
                            <w:szCs w:val="18"/>
                          </w:rPr>
                        </w:pPr>
                        <w:r>
                          <w:rPr>
                            <w:rFonts w:hint="eastAsia"/>
                            <w:sz w:val="18"/>
                            <w:szCs w:val="18"/>
                          </w:rPr>
                          <w:t>社会经济状况调查</w:t>
                        </w:r>
                      </w:p>
                    </w:txbxContent>
                  </v:textbox>
                </v:rect>
                <v:line id="直接连接符 10" o:spid="_x0000_s1026" o:spt="20" style="position:absolute;left:3888;top:1092;height:156;width:1;" filled="f" stroked="t" coordsize="21600,21600" o:gfxdata="UEsDBAoAAAAAAIdO4kAAAAAAAAAAAAAAAAAEAAAAZHJzL1BLAwQUAAAACACHTuJADxHbHL8AAADb&#10;AAAADwAAAGRycy9kb3ducmV2LnhtbEWPT2vCQBTE7wW/w/KE3uoml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R2x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11" o:spid="_x0000_s1026" o:spt="1" style="position:absolute;left:2268;top:2028;height:780;width:1260;" fillcolor="#FFFFFF" filled="t" stroked="t" coordsize="21600,21600" o:gfxdata="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zaFS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CF5C59E">
                        <w:pPr>
                          <w:ind w:firstLine="0" w:firstLineChars="0"/>
                          <w:jc w:val="center"/>
                          <w:rPr>
                            <w:sz w:val="18"/>
                            <w:szCs w:val="18"/>
                          </w:rPr>
                        </w:pPr>
                        <w:r>
                          <w:rPr>
                            <w:rFonts w:hint="eastAsia"/>
                            <w:sz w:val="18"/>
                            <w:szCs w:val="18"/>
                          </w:rPr>
                          <w:t>自然地理状况分析</w:t>
                        </w:r>
                      </w:p>
                    </w:txbxContent>
                  </v:textbox>
                </v:rect>
                <v:rect id="矩形 12" o:spid="_x0000_s1026" o:spt="1" style="position:absolute;left:3708;top:2028;height:780;width:1260;" fillcolor="#FFFFFF" filled="t" stroked="t" coordsize="21600,21600" o:gfxdata="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EEy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BCB959B">
                        <w:pPr>
                          <w:ind w:firstLine="0" w:firstLineChars="0"/>
                          <w:jc w:val="center"/>
                          <w:rPr>
                            <w:sz w:val="18"/>
                            <w:szCs w:val="18"/>
                          </w:rPr>
                        </w:pPr>
                        <w:r>
                          <w:rPr>
                            <w:rFonts w:hint="eastAsia"/>
                            <w:sz w:val="18"/>
                            <w:szCs w:val="18"/>
                          </w:rPr>
                          <w:t>资源能源利用趋势分析</w:t>
                        </w:r>
                      </w:p>
                    </w:txbxContent>
                  </v:textbox>
                </v:rect>
                <v:rect id="矩形 13" o:spid="_x0000_s1026" o:spt="1" style="position:absolute;left:5148;top:2028;height:780;width:1260;" fillcolor="#FFFFFF" filled="t" stroked="t" coordsize="21600,21600" o:gfxdata="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Tmr6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FC1D8E6">
                        <w:pPr>
                          <w:ind w:firstLine="0" w:firstLineChars="0"/>
                          <w:jc w:val="center"/>
                          <w:rPr>
                            <w:sz w:val="18"/>
                            <w:szCs w:val="18"/>
                          </w:rPr>
                        </w:pPr>
                        <w:r>
                          <w:rPr>
                            <w:rFonts w:hint="eastAsia"/>
                            <w:sz w:val="18"/>
                            <w:szCs w:val="18"/>
                          </w:rPr>
                          <w:t>污染物排放趋势分析</w:t>
                        </w:r>
                      </w:p>
                    </w:txbxContent>
                  </v:textbox>
                </v:rect>
                <v:rect id="矩形 14" o:spid="_x0000_s1026" o:spt="1" style="position:absolute;left:6588;top:2028;height:780;width:1620;" fillcolor="#FFFFFF" filled="t" stroked="t" coordsize="21600,21600" o:gfxdata="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z8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5440558">
                        <w:pPr>
                          <w:ind w:firstLine="0" w:firstLineChars="0"/>
                          <w:jc w:val="center"/>
                          <w:rPr>
                            <w:sz w:val="18"/>
                            <w:szCs w:val="18"/>
                          </w:rPr>
                        </w:pPr>
                        <w:r>
                          <w:rPr>
                            <w:rFonts w:hint="eastAsia"/>
                            <w:sz w:val="18"/>
                            <w:szCs w:val="18"/>
                          </w:rPr>
                          <w:t>生态环境质量状况及趋势分析</w:t>
                        </w:r>
                      </w:p>
                    </w:txbxContent>
                  </v:textbox>
                </v:rect>
                <v:rect id="矩形 15" o:spid="_x0000_s1026" o:spt="1" style="position:absolute;left:468;top:2028;height:780;width:1620;" fillcolor="#FFFFFF" filled="t" stroked="t" coordsize="21600,21600" o:gfxdata="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gKt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51A31941">
                        <w:pPr>
                          <w:ind w:firstLine="0" w:firstLineChars="0"/>
                          <w:jc w:val="center"/>
                          <w:rPr>
                            <w:sz w:val="18"/>
                            <w:szCs w:val="18"/>
                          </w:rPr>
                        </w:pPr>
                        <w:r>
                          <w:rPr>
                            <w:rFonts w:hint="eastAsia"/>
                            <w:sz w:val="18"/>
                            <w:szCs w:val="18"/>
                          </w:rPr>
                          <w:t>社会经济发展现状及趋势分析</w:t>
                        </w:r>
                      </w:p>
                    </w:txbxContent>
                  </v:textbox>
                </v:rect>
                <v:rect id="矩形 16" o:spid="_x0000_s1026" o:spt="1" style="position:absolute;left:2268;top:1404;height:468;width:3546;" fillcolor="#FFFFFF" filled="t" stroked="t" coordsize="21600,21600" o:gfxdata="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clsbugAAANs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43E8309D">
                        <w:pPr>
                          <w:ind w:firstLine="0" w:firstLineChars="0"/>
                          <w:jc w:val="center"/>
                          <w:rPr>
                            <w:sz w:val="18"/>
                            <w:szCs w:val="18"/>
                          </w:rPr>
                        </w:pPr>
                        <w:r>
                          <w:rPr>
                            <w:rFonts w:hint="eastAsia"/>
                            <w:sz w:val="18"/>
                            <w:szCs w:val="18"/>
                          </w:rPr>
                          <w:t>洛隆县生态文明建设基础分析</w:t>
                        </w:r>
                      </w:p>
                    </w:txbxContent>
                  </v:textbox>
                </v:rect>
                <v:rect id="矩形 17" o:spid="_x0000_s1026" o:spt="1" style="position:absolute;left:1008;top:3120;height:468;width:3240;" fillcolor="#FFFFFF" filled="t" stroked="t" coordsize="21600,21600" o:gfxdata="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HJDg7tAAAANsAAAAPAAAA&#10;AAAAAAEAIAAAACIAAABkcnMvZG93bnJldi54bWxQSwECFAAUAAAACACHTuJAMy8FnjsAAAA5AAAA&#10;EAAAAAAAAAABACAAAAADAQAAZHJzL3NoYXBleG1sLnhtbFBLBQYAAAAABgAGAFsBAACtAwAAAAA=&#10;">
                  <v:fill on="t" focussize="0,0"/>
                  <v:stroke weight="1.75pt" color="#000000" joinstyle="miter"/>
                  <v:imagedata o:title=""/>
                  <o:lock v:ext="edit" aspectratio="f"/>
                  <v:textbox>
                    <w:txbxContent>
                      <w:p w14:paraId="7E4E8686">
                        <w:pPr>
                          <w:ind w:firstLine="0" w:firstLineChars="0"/>
                          <w:jc w:val="center"/>
                          <w:rPr>
                            <w:sz w:val="18"/>
                            <w:szCs w:val="18"/>
                          </w:rPr>
                        </w:pPr>
                        <w:r>
                          <w:rPr>
                            <w:rFonts w:hint="eastAsia"/>
                            <w:sz w:val="18"/>
                            <w:szCs w:val="18"/>
                          </w:rPr>
                          <w:t>社会经济可持续发展面临问题分析</w:t>
                        </w:r>
                      </w:p>
                    </w:txbxContent>
                  </v:textbox>
                </v:rect>
                <v:rect id="矩形 18" o:spid="_x0000_s1026" o:spt="1" style="position:absolute;left:4608;top:3120;height:468;width:3240;" fillcolor="#FFFFFF" filled="t" stroked="t" coordsize="21600,21600" o:gfxdata="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aJ2gugAAANs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7285E224">
                        <w:pPr>
                          <w:ind w:firstLine="0" w:firstLineChars="0"/>
                          <w:jc w:val="center"/>
                          <w:rPr>
                            <w:sz w:val="18"/>
                            <w:szCs w:val="18"/>
                          </w:rPr>
                        </w:pPr>
                        <w:r>
                          <w:rPr>
                            <w:rFonts w:hint="eastAsia"/>
                            <w:sz w:val="18"/>
                            <w:szCs w:val="18"/>
                          </w:rPr>
                          <w:t>生态环境保护面临问题分析</w:t>
                        </w:r>
                      </w:p>
                    </w:txbxContent>
                  </v:textbox>
                </v:rect>
                <v:line id="直接连接符 19" o:spid="_x0000_s1026" o:spt="20" style="position:absolute;left:2628;top:2964;height:156;width:0;" filled="f" stroked="t" coordsize="21600,21600" o:gfxdata="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G0O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0" o:spid="_x0000_s1026" o:spt="20" style="position:absolute;left:6228;top:2964;height:156;width:0;" filled="f" stroked="t" coordsize="21600,21600" o:gfxdata="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9Ea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1" o:spid="_x0000_s1026" o:spt="20" style="position:absolute;left:2448;top:3744;height:0;width:4320;" filled="f" stroked="t" coordsize="21600,21600" o:gfxdata="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pd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22" o:spid="_x0000_s1026" o:spt="20" style="position:absolute;left:2448;top:3588;height:156;width:0;" filled="f" stroked="t" coordsize="21600,21600" o:gfxdata="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YLE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3" o:spid="_x0000_s1026" o:spt="20" style="position:absolute;left:6768;top:3588;height:156;width:0;" filled="f" stroked="t" coordsize="21600,21600" o:gfxdata="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Ksj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4" o:spid="_x0000_s1026" o:spt="20" style="position:absolute;left:4428;top:3744;height:156;width:0;" filled="f" stroked="t" coordsize="21600,21600" o:gfxdata="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YXo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25" o:spid="_x0000_s1026" o:spt="1" style="position:absolute;left:2160;top:3900;height:468;width:4680;" fillcolor="#FFFFFF" filled="t" stroked="t" coordsize="21600,21600" o:gfxdata="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5UjQ9tAAAANsAAAAPAAAA&#10;AAAAAAEAIAAAACIAAABkcnMvZG93bnJldi54bWxQSwECFAAUAAAACACHTuJAMy8FnjsAAAA5AAAA&#10;EAAAAAAAAAABACAAAAADAQAAZHJzL3NoYXBleG1sLnhtbFBLBQYAAAAABgAGAFsBAACtAwAAAAA=&#10;">
                  <v:fill on="t" focussize="0,0"/>
                  <v:stroke weight="1.75pt" color="#000000" joinstyle="miter"/>
                  <v:imagedata o:title=""/>
                  <o:lock v:ext="edit" aspectratio="f"/>
                  <v:textbox>
                    <w:txbxContent>
                      <w:p w14:paraId="0E52380A">
                        <w:pPr>
                          <w:ind w:firstLine="0" w:firstLineChars="0"/>
                          <w:jc w:val="center"/>
                          <w:rPr>
                            <w:sz w:val="18"/>
                            <w:szCs w:val="18"/>
                          </w:rPr>
                        </w:pPr>
                        <w:r>
                          <w:rPr>
                            <w:rFonts w:hint="eastAsia"/>
                            <w:sz w:val="18"/>
                            <w:szCs w:val="18"/>
                          </w:rPr>
                          <w:t>洛隆县生态文明建设基础SWOT分析</w:t>
                        </w:r>
                      </w:p>
                    </w:txbxContent>
                  </v:textbox>
                </v:rect>
                <v:line id="直接连接符 26" o:spid="_x0000_s1026" o:spt="20" style="position:absolute;left:4428;top:4368;height:156;width:0;" filled="f" stroked="t" coordsize="21600,21600" o:gfxdata="UEsDBAoAAAAAAIdO4kAAAAAAAAAAAAAAAAAEAAAAZHJzL1BLAwQUAAAACACHTuJAoJUmS7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6g8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JUmS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27" o:spid="_x0000_s1026" o:spt="1" style="position:absolute;left:2160;top:4524;height:468;width:4680;" fillcolor="#FFFFFF" filled="t" stroked="t" coordsize="21600,21600" o:gfxdata="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C/a7mtAAAANsAAAAPAAAA&#10;AAAAAAEAIAAAACIAAABkcnMvZG93bnJldi54bWxQSwECFAAUAAAACACHTuJAMy8FnjsAAAA5AAAA&#10;EAAAAAAAAAABACAAAAADAQAAZHJzL3NoYXBleG1sLnhtbFBLBQYAAAAABgAGAFsBAACtAwAAAAA=&#10;">
                  <v:fill on="t" focussize="0,0"/>
                  <v:stroke weight="1.75pt" color="#000000" joinstyle="miter"/>
                  <v:imagedata o:title=""/>
                  <o:lock v:ext="edit" aspectratio="f"/>
                  <v:textbox>
                    <w:txbxContent>
                      <w:p w14:paraId="4FA99EBC">
                        <w:pPr>
                          <w:ind w:firstLine="360"/>
                          <w:jc w:val="center"/>
                          <w:rPr>
                            <w:sz w:val="18"/>
                            <w:szCs w:val="18"/>
                          </w:rPr>
                        </w:pPr>
                        <w:r>
                          <w:rPr>
                            <w:rFonts w:hint="eastAsia"/>
                            <w:sz w:val="18"/>
                            <w:szCs w:val="18"/>
                          </w:rPr>
                          <w:t>洛隆县生态文明建设规划目标与指标分析</w:t>
                        </w:r>
                      </w:p>
                    </w:txbxContent>
                  </v:textbox>
                </v:rect>
                <v:line id="直接连接符 28" o:spid="_x0000_s1026" o:spt="20" style="position:absolute;left:4428;top:4992;height:156;width:1;" filled="f" stroked="t" coordsize="21600,21600" o:gfxdata="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q8k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29" o:spid="_x0000_s1026" o:spt="1" style="position:absolute;left:180;top:5928;height:468;width:1980;" fillcolor="#FFFFFF" filled="t" stroked="t" coordsize="21600,21600" o:gfxdata="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Y5UKugAAANs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64004C23">
                        <w:pPr>
                          <w:ind w:firstLine="0" w:firstLineChars="0"/>
                          <w:jc w:val="center"/>
                          <w:rPr>
                            <w:sz w:val="18"/>
                            <w:szCs w:val="18"/>
                          </w:rPr>
                        </w:pPr>
                        <w:r>
                          <w:rPr>
                            <w:rFonts w:hint="eastAsia"/>
                            <w:sz w:val="18"/>
                            <w:szCs w:val="18"/>
                          </w:rPr>
                          <w:t>优化国土空间开发格局</w:t>
                        </w:r>
                      </w:p>
                    </w:txbxContent>
                  </v:textbox>
                </v:rect>
                <v:rect id="矩形 30" o:spid="_x0000_s1026" o:spt="1" style="position:absolute;left:2268;top:5304;height:468;width:3780;" fillcolor="#FFFFFF" filled="t" stroked="t" coordsize="21600,21600" o:gfxdata="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i8wkbsAAADb&#10;AAAADwAAAAAAAAABACAAAAAiAAAAZHJzL2Rvd25yZXYueG1sUEsBAhQAFAAAAAgAh07iQDMvBZ47&#10;AAAAOQAAABAAAAAAAAAAAQAgAAAACgEAAGRycy9zaGFwZXhtbC54bWxQSwUGAAAAAAYABgBbAQAA&#10;tAMAAAAA&#10;">
                  <v:fill on="t" focussize="0,0"/>
                  <v:stroke weight="1.75pt" color="#000000" joinstyle="miter"/>
                  <v:imagedata o:title=""/>
                  <o:lock v:ext="edit" aspectratio="f"/>
                  <v:textbox>
                    <w:txbxContent>
                      <w:p w14:paraId="1C62BC25">
                        <w:pPr>
                          <w:ind w:firstLine="360"/>
                          <w:jc w:val="center"/>
                          <w:rPr>
                            <w:sz w:val="18"/>
                            <w:szCs w:val="18"/>
                          </w:rPr>
                        </w:pPr>
                        <w:r>
                          <w:rPr>
                            <w:rFonts w:hint="eastAsia"/>
                            <w:sz w:val="18"/>
                            <w:szCs w:val="18"/>
                          </w:rPr>
                          <w:t>洛隆县生态文明建设主要任务</w:t>
                        </w:r>
                      </w:p>
                    </w:txbxContent>
                  </v:textbox>
                </v:rect>
                <v:rect id="矩形 31" o:spid="_x0000_s1026" o:spt="1" style="position:absolute;left:288;top:6708;height:468;width:1980;" fillcolor="#FFFFFF" filled="t" stroked="t" coordsize="21600,21600" o:gfxdata="UEsDBAoAAAAAAIdO4kAAAAAAAAAAAAAAAAAEAAAAZHJzL1BLAwQUAAAACACHTuJAJ3j9Mr0AAADb&#10;AAAADwAAAGRycy9kb3ducmV2LnhtbEWPwW7CMBBE70j9B2srcQMbqAo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P0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FE56136">
                        <w:pPr>
                          <w:ind w:firstLine="0" w:firstLineChars="0"/>
                          <w:jc w:val="center"/>
                          <w:rPr>
                            <w:sz w:val="18"/>
                            <w:szCs w:val="18"/>
                          </w:rPr>
                        </w:pPr>
                        <w:r>
                          <w:rPr>
                            <w:rFonts w:hint="eastAsia"/>
                            <w:sz w:val="18"/>
                            <w:szCs w:val="18"/>
                          </w:rPr>
                          <w:t>已存在的功能区划</w:t>
                        </w:r>
                      </w:p>
                    </w:txbxContent>
                  </v:textbox>
                </v:rect>
                <v:rect id="矩形 32" o:spid="_x0000_s1026" o:spt="1" style="position:absolute;left:288;top:7332;height:468;width:1980;"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0133CE5">
                        <w:pPr>
                          <w:ind w:firstLine="0" w:firstLineChars="0"/>
                          <w:jc w:val="center"/>
                          <w:rPr>
                            <w:sz w:val="18"/>
                            <w:szCs w:val="18"/>
                          </w:rPr>
                        </w:pPr>
                        <w:r>
                          <w:rPr>
                            <w:rFonts w:hint="eastAsia"/>
                            <w:sz w:val="18"/>
                            <w:szCs w:val="18"/>
                          </w:rPr>
                          <w:t>三类空间划定</w:t>
                        </w:r>
                      </w:p>
                    </w:txbxContent>
                  </v:textbox>
                </v:rect>
                <v:rect id="矩形 33" o:spid="_x0000_s1026" o:spt="1" style="position:absolute;left:288;top:7956;height:468;width:1980;" fillcolor="#FFFFFF" filled="t" stroked="t" coordsize="21600,21600" o:gfxdata="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ObG3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75F809C">
                        <w:pPr>
                          <w:ind w:firstLine="0" w:firstLineChars="0"/>
                          <w:jc w:val="center"/>
                          <w:rPr>
                            <w:sz w:val="18"/>
                            <w:szCs w:val="18"/>
                          </w:rPr>
                        </w:pPr>
                        <w:r>
                          <w:rPr>
                            <w:rFonts w:hint="eastAsia"/>
                            <w:sz w:val="18"/>
                            <w:szCs w:val="18"/>
                          </w:rPr>
                          <w:t>空间发展与管控措施</w:t>
                        </w:r>
                      </w:p>
                    </w:txbxContent>
                  </v:textbox>
                </v:rect>
                <v:rect id="矩形 34" o:spid="_x0000_s1026" o:spt="1" style="position:absolute;left:2448;top:6552;height:2028;width:1846;" fillcolor="#FFFFFF" filled="t" stroked="t" coordsize="21600,21600" o:gfxdata="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9AO7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rect>
                <v:rect id="矩形 35" o:spid="_x0000_s1026" o:spt="1" style="position:absolute;left:2520;top:5928;height:468;width:1800;" fillcolor="#FFFFFF" filled="t" stroked="t" coordsize="21600,21600" o:gfxdata="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8i6LgtAAAANsAAAAPAAAA&#10;AAAAAAEAIAAAACIAAABkcnMvZG93bnJldi54bWxQSwECFAAUAAAACACHTuJAMy8FnjsAAAA5AAAA&#10;EAAAAAAAAAABACAAAAADAQAAZHJzL3NoYXBleG1sLnhtbFBLBQYAAAAABgAGAFsBAACtAwAAAAA=&#10;">
                  <v:fill on="t" focussize="0,0"/>
                  <v:stroke weight="1.75pt" color="#000000" joinstyle="miter"/>
                  <v:imagedata o:title=""/>
                  <o:lock v:ext="edit" aspectratio="f"/>
                  <v:textbox>
                    <w:txbxContent>
                      <w:p w14:paraId="5FC4FDD2">
                        <w:pPr>
                          <w:ind w:firstLine="0" w:firstLineChars="0"/>
                          <w:jc w:val="center"/>
                          <w:rPr>
                            <w:sz w:val="18"/>
                            <w:szCs w:val="18"/>
                          </w:rPr>
                        </w:pPr>
                        <w:r>
                          <w:rPr>
                            <w:rFonts w:hint="eastAsia"/>
                            <w:sz w:val="18"/>
                            <w:szCs w:val="18"/>
                          </w:rPr>
                          <w:t>发展生态经济</w:t>
                        </w:r>
                      </w:p>
                    </w:txbxContent>
                  </v:textbox>
                </v:rect>
                <v:rect id="矩形 36" o:spid="_x0000_s1026" o:spt="1" style="position:absolute;left:2556;top:6708;height:468;width:1692;" fillcolor="#FFFFFF" filled="t" stroked="t" coordsize="21600,21600" o:gfxdata="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lSr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9D62D5D">
                        <w:pPr>
                          <w:ind w:firstLine="0" w:firstLineChars="0"/>
                          <w:jc w:val="center"/>
                          <w:rPr>
                            <w:sz w:val="18"/>
                            <w:szCs w:val="18"/>
                          </w:rPr>
                        </w:pPr>
                        <w:r>
                          <w:rPr>
                            <w:rFonts w:hint="eastAsia"/>
                            <w:sz w:val="18"/>
                            <w:szCs w:val="18"/>
                          </w:rPr>
                          <w:t>调整产业结构系</w:t>
                        </w:r>
                      </w:p>
                    </w:txbxContent>
                  </v:textbox>
                </v:rect>
                <v:rect id="矩形 37" o:spid="_x0000_s1026" o:spt="1" style="position:absolute;left:2556;top:7332;height:468;width:1692;" fillcolor="#FFFFFF" filled="t" stroked="t" coordsize="21600,21600" o:gfxdata="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ZaLF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14:paraId="4F634F82">
                        <w:pPr>
                          <w:ind w:right="-120" w:rightChars="-50" w:firstLine="0" w:firstLineChars="0"/>
                          <w:jc w:val="center"/>
                          <w:rPr>
                            <w:sz w:val="18"/>
                            <w:szCs w:val="18"/>
                          </w:rPr>
                        </w:pPr>
                        <w:r>
                          <w:rPr>
                            <w:rFonts w:hint="eastAsia"/>
                            <w:sz w:val="18"/>
                            <w:szCs w:val="18"/>
                          </w:rPr>
                          <w:t>资源能源节约利用</w:t>
                        </w:r>
                      </w:p>
                    </w:txbxContent>
                  </v:textbox>
                </v:rect>
                <v:rect id="矩形 38" o:spid="_x0000_s1026" o:spt="1" style="position:absolute;left:2556;top:7956;height:468;width:1692;" fillcolor="#FFFFFF" filled="t" stroked="t" coordsize="21600,21600" o:gfxdata="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ouj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4A074C8">
                        <w:pPr>
                          <w:pStyle w:val="12"/>
                          <w:ind w:firstLine="0" w:firstLineChars="0"/>
                          <w:jc w:val="center"/>
                        </w:pPr>
                        <w:r>
                          <w:rPr>
                            <w:rFonts w:hint="eastAsia" w:eastAsia="仿宋" w:cs="宋体"/>
                          </w:rPr>
                          <w:t>发展绿色产业</w:t>
                        </w:r>
                      </w:p>
                    </w:txbxContent>
                  </v:textbox>
                </v:rect>
                <v:rect id="矩形 39" o:spid="_x0000_s1026" o:spt="1" style="position:absolute;left:4500;top:6552;height:2340;width:1980;" fillcolor="#FFFFFF" filled="t" stroked="t" coordsize="21600,21600" o:gfxdata="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r2ThL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rect>
                <v:rect id="矩形 40" o:spid="_x0000_s1026" o:spt="1" style="position:absolute;left:4500;top:5928;height:468;width:1800;" fillcolor="#FFFFFF" filled="t" stroked="t" coordsize="21600,21600" o:gfxdata="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kC2ugAAANs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3E536D39">
                        <w:pPr>
                          <w:ind w:firstLine="0" w:firstLineChars="0"/>
                          <w:jc w:val="center"/>
                          <w:rPr>
                            <w:sz w:val="18"/>
                            <w:szCs w:val="18"/>
                          </w:rPr>
                        </w:pPr>
                        <w:r>
                          <w:rPr>
                            <w:rFonts w:hint="eastAsia"/>
                            <w:sz w:val="18"/>
                            <w:szCs w:val="18"/>
                          </w:rPr>
                          <w:t>保护生态环境</w:t>
                        </w:r>
                      </w:p>
                    </w:txbxContent>
                  </v:textbox>
                </v:rect>
                <v:rect id="矩形 41" o:spid="_x0000_s1026" o:spt="1" style="position:absolute;left:4608;top:6708;height:468;width:1692;" fillcolor="#FFFFFF" filled="t" stroked="t" coordsize="21600,21600" o:gfxdata="UEsDBAoAAAAAAIdO4kAAAAAAAAAAAAAAAAAEAAAAZHJzL1BLAwQUAAAACACHTuJAEq2NFb4AAADb&#10;AAAADwAAAGRycy9kb3ducmV2LnhtbEWPzW7CMBCE70h9B2sr9QY2tKp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2NF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9617C97">
                        <w:pPr>
                          <w:ind w:firstLine="0" w:firstLineChars="0"/>
                          <w:jc w:val="center"/>
                          <w:rPr>
                            <w:sz w:val="18"/>
                            <w:szCs w:val="18"/>
                          </w:rPr>
                        </w:pPr>
                        <w:r>
                          <w:rPr>
                            <w:rFonts w:hint="eastAsia"/>
                            <w:sz w:val="18"/>
                            <w:szCs w:val="18"/>
                          </w:rPr>
                          <w:t>主要污染物总量减排</w:t>
                        </w:r>
                      </w:p>
                    </w:txbxContent>
                  </v:textbox>
                </v:rect>
                <v:rect id="矩形 42" o:spid="_x0000_s1026" o:spt="1" style="position:absolute;left:4608;top:7332;height:766;width:1692;" fillcolor="#FFFFFF" filled="t" stroked="t" coordsize="21600,21600" o:gfxdata="UEsDBAoAAAAAAIdO4kAAAAAAAAAAAAAAAAAEAAAAZHJzL1BLAwQUAAAACACHTuJAfeEojr4AAADb&#10;AAAADwAAAGRycy9kb3ducmV2LnhtbEWPzW7CMBCE70h9B2sr9QY2VK1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eEoj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9F2EE5F">
                        <w:pPr>
                          <w:ind w:firstLine="0" w:firstLineChars="0"/>
                          <w:jc w:val="center"/>
                          <w:rPr>
                            <w:sz w:val="18"/>
                            <w:szCs w:val="18"/>
                          </w:rPr>
                        </w:pPr>
                        <w:r>
                          <w:rPr>
                            <w:rFonts w:hint="eastAsia"/>
                            <w:sz w:val="18"/>
                            <w:szCs w:val="18"/>
                          </w:rPr>
                          <w:t>环境污染防治</w:t>
                        </w:r>
                      </w:p>
                    </w:txbxContent>
                  </v:textbox>
                </v:rect>
                <v:rect id="矩形 43" o:spid="_x0000_s1026" o:spt="1" style="position:absolute;left:4608;top:8240;height:496;width:1692;" fillcolor="#FFFFFF" filled="t" stroked="t" coordsize="21600,21600" o:gfxdata="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M7b5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E040DB2">
                        <w:pPr>
                          <w:ind w:firstLine="0" w:firstLineChars="0"/>
                          <w:jc w:val="center"/>
                          <w:rPr>
                            <w:sz w:val="18"/>
                            <w:szCs w:val="18"/>
                          </w:rPr>
                        </w:pPr>
                        <w:r>
                          <w:rPr>
                            <w:rFonts w:hint="eastAsia"/>
                            <w:sz w:val="18"/>
                            <w:szCs w:val="18"/>
                          </w:rPr>
                          <w:t>生态保护与修复</w:t>
                        </w:r>
                      </w:p>
                    </w:txbxContent>
                  </v:textbox>
                </v:rect>
                <v:rect id="矩形 44" o:spid="_x0000_s1026" o:spt="1" style="position:absolute;left:6552;top:6552;height:2340;width:1980;" fillcolor="#FFFFFF" filled="t" stroked="t" coordsize="21600,21600" o:gfxdata="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owHL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rect>
                <v:rect id="矩形 45" o:spid="_x0000_s1026" o:spt="1" style="position:absolute;left:6480;top:5928;height:468;width:1800;" fillcolor="#FFFFFF" filled="t" stroked="t" coordsize="21600,21600" o:gfxdata="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JXtLHtAAAANsAAAAPAAAA&#10;AAAAAAEAIAAAACIAAABkcnMvZG93bnJldi54bWxQSwECFAAUAAAACACHTuJAMy8FnjsAAAA5AAAA&#10;EAAAAAAAAAABACAAAAADAQAAZHJzL3NoYXBleG1sLnhtbFBLBQYAAAAABgAGAFsBAACtAwAAAAA=&#10;">
                  <v:fill on="t" focussize="0,0"/>
                  <v:stroke weight="1.75pt" color="#000000" joinstyle="miter"/>
                  <v:imagedata o:title=""/>
                  <o:lock v:ext="edit" aspectratio="f"/>
                  <v:textbox>
                    <w:txbxContent>
                      <w:p w14:paraId="47223245">
                        <w:pPr>
                          <w:ind w:firstLine="0" w:firstLineChars="0"/>
                          <w:jc w:val="center"/>
                          <w:rPr>
                            <w:sz w:val="18"/>
                            <w:szCs w:val="18"/>
                          </w:rPr>
                        </w:pPr>
                        <w:r>
                          <w:rPr>
                            <w:rFonts w:hint="eastAsia"/>
                            <w:sz w:val="18"/>
                            <w:szCs w:val="18"/>
                          </w:rPr>
                          <w:t>践行生态生活</w:t>
                        </w:r>
                      </w:p>
                    </w:txbxContent>
                  </v:textbox>
                </v:rect>
                <v:rect id="矩形 46" o:spid="_x0000_s1026" o:spt="1" style="position:absolute;left:6660;top:6708;height:468;width:1692;" fillcolor="#FFFFFF" filled="t" stroked="t" coordsize="21600,21600" o:gfxdata="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wii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45F634B9">
                        <w:pPr>
                          <w:ind w:firstLine="0" w:firstLineChars="0"/>
                          <w:jc w:val="center"/>
                          <w:rPr>
                            <w:sz w:val="18"/>
                            <w:szCs w:val="18"/>
                          </w:rPr>
                        </w:pPr>
                        <w:r>
                          <w:rPr>
                            <w:rFonts w:hint="eastAsia"/>
                            <w:sz w:val="18"/>
                            <w:szCs w:val="18"/>
                          </w:rPr>
                          <w:t>改善城乡环境</w:t>
                        </w:r>
                      </w:p>
                    </w:txbxContent>
                  </v:textbox>
                </v:rect>
                <v:rect id="矩形 47" o:spid="_x0000_s1026" o:spt="1" style="position:absolute;left:6660;top:7332;height:468;width:1692;" fillcolor="#FFFFFF" filled="t" stroked="t" coordsize="21600,21600" o:gfxdata="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PHcu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w:txbxContent>
                      <w:p w14:paraId="321D26E6">
                        <w:pPr>
                          <w:ind w:firstLine="0" w:firstLineChars="0"/>
                          <w:jc w:val="center"/>
                          <w:rPr>
                            <w:sz w:val="18"/>
                            <w:szCs w:val="18"/>
                          </w:rPr>
                        </w:pPr>
                        <w:r>
                          <w:rPr>
                            <w:rFonts w:hint="eastAsia"/>
                            <w:sz w:val="18"/>
                            <w:szCs w:val="18"/>
                          </w:rPr>
                          <w:t>生活方式绿色化</w:t>
                        </w:r>
                      </w:p>
                      <w:p w14:paraId="2C2051CC">
                        <w:pPr>
                          <w:ind w:firstLine="0" w:firstLineChars="0"/>
                          <w:jc w:val="center"/>
                          <w:rPr>
                            <w:sz w:val="18"/>
                            <w:szCs w:val="18"/>
                          </w:rPr>
                        </w:pPr>
                      </w:p>
                    </w:txbxContent>
                  </v:textbox>
                </v:rect>
                <v:rect id="矩形 48" o:spid="_x0000_s1026" o:spt="1" style="position:absolute;left:6660;top:7941;height:526;width:1692;" fillcolor="#FFFFFF" filled="t" stroked="t" coordsize="21600,21600" o:gfxdata="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ULqz7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14:paraId="65C1059A">
                        <w:pPr>
                          <w:pStyle w:val="12"/>
                          <w:ind w:firstLine="360"/>
                        </w:pPr>
                      </w:p>
                    </w:txbxContent>
                  </v:textbox>
                </v:rect>
                <v:line id="直接连接符 49" o:spid="_x0000_s1026" o:spt="20" style="position:absolute;left:2160;top:6084;height:1;width:360;" filled="f" stroked="t" coordsize="21600,21600" o:gfxdata="UEsDBAoAAAAAAIdO4kAAAAAAAAAAAAAAAAAEAAAAZHJzL1BLAwQUAAAACACHTuJA9Khhhr8AAADb&#10;AAAADwAAAGRycy9kb3ducmV2LnhtbEWPT2vCQBTE7wW/w/KE3uomFkq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oYY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50" o:spid="_x0000_s1026" o:spt="20" style="position:absolute;left:4320;top:6084;flip:x;height:1;width:180;" filled="f" stroked="t" coordsize="21600,21600" o:gfxdata="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ZrfL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51" o:spid="_x0000_s1026" o:spt="20" style="position:absolute;left:6300;top:6084;height:1;width:180;" filled="f" stroked="t" coordsize="21600,21600" o:gfxdata="UEsDBAoAAAAAAIdO4kAAAAAAAAAAAAAAAAAEAAAAZHJzL1BLAwQUAAAACACHTuJAFA1cab8AAADb&#10;AAAADwAAAGRycy9kb3ducmV2LnhtbEWPT2vCQBTE7wW/w/KE3uomQku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NXG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52" o:spid="_x0000_s1026" o:spt="20" style="position:absolute;left:1080;top:6396;height:156;width:1;" filled="f" stroked="t" coordsize="21600,21600" o:gfxdata="UEsDBAoAAAAAAIdO4kAAAAAAAAAAAAAAAAAEAAAAZHJzL1BLAwQUAAAACACHTuJA5N/CHr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2hc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CH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53" o:spid="_x0000_s1026" o:spt="20" style="position:absolute;left:3420;top:6396;height:156;width:1;" filled="f" stroked="t" coordsize="21600,21600" o:gfxdata="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TZ4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54" o:spid="_x0000_s1026" o:spt="20" style="position:absolute;left:5400;top:6396;height:156;width:1;" filled="f" stroked="t" coordsize="21600,21600" o:gfxdata="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z9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直接连接符 55" o:spid="_x0000_s1026" o:spt="20" style="position:absolute;left:7560;top:6396;height:156;width:1;" filled="f" stroked="t" coordsize="21600,21600" o:gfxdata="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BWb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56" o:spid="_x0000_s1026" o:spt="20" style="position:absolute;left:1260;top:8580;height:468;width:1;" filled="f" stroked="t" coordsize="21600,21600" o:gfxdata="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2ZJ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接连接符 57" o:spid="_x0000_s1026" o:spt="20" style="position:absolute;left:1260;top:9048;height:1;width:6120;" filled="f" stroked="t" coordsize="21600,21600" o:gfxdata="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xPLy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58" o:spid="_x0000_s1026" o:spt="20" style="position:absolute;left:7380;top:8892;flip:y;height:156;width:1;" filled="f" stroked="t" coordsize="21600,21600" o:gfxdata="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ncn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59" o:spid="_x0000_s1026" o:spt="20" style="position:absolute;left:1800;top:8580;height:156;width:1;" filled="f" stroked="t" coordsize="21600,21600" o:gfxdata="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vB1C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60" o:spid="_x0000_s1026" o:spt="20" style="position:absolute;left:1800;top:8736;height:1;width:2700;" filled="f" stroked="t" coordsize="21600,21600" o:gfxdata="UEsDBAoAAAAAAIdO4kAAAAAAAAAAAAAAAAAEAAAAZHJzL1BLAwQUAAAACACHTuJAmYb4tb0AAADc&#10;AAAADwAAAGRycy9kb3ducmV2LnhtbEVP32vCMBB+H/g/hBP2NpPK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vi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61" o:spid="_x0000_s1026" o:spt="20" style="position:absolute;left:3420;top:8580;height:624;width:1;" filled="f" stroked="t" coordsize="21600,21600" o:gfxdata="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ijq/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接连接符 62" o:spid="_x0000_s1026" o:spt="20" style="position:absolute;left:3420;top:9204;height:1;width:4320;" filled="f" stroked="t" coordsize="21600,21600" o:gfxdata="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YpM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63" o:spid="_x0000_s1026" o:spt="20" style="position:absolute;left:7740;top:8892;flip:y;height:312;width:1;" filled="f" stroked="t" coordsize="21600,21600" o:gfxdata="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6mpy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64" o:spid="_x0000_s1026" o:spt="20" style="position:absolute;left:4320;top:6240;height:1;width:180;" filled="f" stroked="t" coordsize="21600,21600" o:gfxdata="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y/K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65" o:spid="_x0000_s1026" o:spt="1" style="position:absolute;left:5220;top:9360;height:468;width:1980;" fillcolor="#FFFFFF" filled="t" stroked="t" coordsize="21600,21600" o:gfxdata="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eTckrUAAADcAAAADwAA&#10;AAAAAAABACAAAAAiAAAAZHJzL2Rvd25yZXYueG1sUEsBAhQAFAAAAAgAh07iQDMvBZ47AAAAOQAA&#10;ABAAAAAAAAAAAQAgAAAABAEAAGRycy9zaGFwZXhtbC54bWxQSwUGAAAAAAYABgBbAQAArgMAAAAA&#10;">
                  <v:fill on="t" focussize="0,0"/>
                  <v:stroke weight="1.75pt" color="#000000" joinstyle="miter"/>
                  <v:imagedata o:title=""/>
                  <o:lock v:ext="edit" aspectratio="f"/>
                  <v:textbox>
                    <w:txbxContent>
                      <w:p w14:paraId="7A6F3014">
                        <w:pPr>
                          <w:ind w:firstLine="0" w:firstLineChars="0"/>
                          <w:jc w:val="center"/>
                          <w:rPr>
                            <w:sz w:val="18"/>
                            <w:szCs w:val="18"/>
                          </w:rPr>
                        </w:pPr>
                        <w:r>
                          <w:rPr>
                            <w:rFonts w:hint="eastAsia"/>
                            <w:sz w:val="18"/>
                            <w:szCs w:val="18"/>
                          </w:rPr>
                          <w:t>弘扬生态文化</w:t>
                        </w:r>
                      </w:p>
                    </w:txbxContent>
                  </v:textbox>
                </v:rect>
                <v:rect id="矩形 66" o:spid="_x0000_s1026" o:spt="1" style="position:absolute;left:2520;top:9360;height:468;width:2340;" fillcolor="#FFFFFF" filled="t" stroked="t" coordsize="21600,21600" o:gfxdata="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Qfj0rsAAADc&#10;AAAADwAAAAAAAAABACAAAAAiAAAAZHJzL2Rvd25yZXYueG1sUEsBAhQAFAAAAAgAh07iQDMvBZ47&#10;AAAAOQAAABAAAAAAAAAAAQAgAAAACgEAAGRycy9zaGFwZXhtbC54bWxQSwUGAAAAAAYABgBbAQAA&#10;tAMAAAAA&#10;">
                  <v:fill on="t" focussize="0,0"/>
                  <v:stroke weight="1.75pt" color="#000000" joinstyle="miter"/>
                  <v:imagedata o:title=""/>
                  <o:lock v:ext="edit" aspectratio="f"/>
                  <v:textbox>
                    <w:txbxContent>
                      <w:p w14:paraId="1CDE6875">
                        <w:pPr>
                          <w:ind w:firstLine="0" w:firstLineChars="0"/>
                          <w:jc w:val="center"/>
                          <w:rPr>
                            <w:sz w:val="18"/>
                            <w:szCs w:val="18"/>
                          </w:rPr>
                        </w:pPr>
                        <w:r>
                          <w:rPr>
                            <w:rFonts w:hint="eastAsia"/>
                            <w:sz w:val="18"/>
                            <w:szCs w:val="18"/>
                          </w:rPr>
                          <w:t>完善生态文明制度</w:t>
                        </w:r>
                      </w:p>
                    </w:txbxContent>
                  </v:textbox>
                </v:rect>
                <v:line id="直接连接符 67" o:spid="_x0000_s1026" o:spt="20" style="position:absolute;left:3240;top:8580;flip:y;height:780;width:1;" filled="f" stroked="t" coordsize="21600,21600" o:gfxdata="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lsFA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68" o:spid="_x0000_s1026" o:spt="20" style="position:absolute;left:5760;top:8892;flip:y;height:468;width:1;" filled="f" stroked="t" coordsize="21600,21600" o:gfxdata="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RF83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69" o:spid="_x0000_s1026" o:spt="20" style="position:absolute;left:7200;top:9672;height:1;width:720;" filled="f" stroked="t" coordsize="21600,21600" o:gfxdata="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2kY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70" o:spid="_x0000_s1026" o:spt="20" style="position:absolute;left:7920;top:8892;flip:y;height:780;width:1;" filled="f" stroked="t" coordsize="21600,21600" o:gfxdata="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4WLY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71" o:spid="_x0000_s1026" o:spt="20" style="position:absolute;left:4860;top:9516;flip:x;height:1;width:360;" filled="f" stroked="t" coordsize="21600,21600" o:gfxdata="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rcdD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72" o:spid="_x0000_s1026" o:spt="20" style="position:absolute;left:4680;top:8892;flip:y;height:468;width:1;" filled="f" stroked="t" coordsize="21600,21600" o:gfxdata="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f1k0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73" o:spid="_x0000_s1026" o:spt="1" style="position:absolute;left:6300;top:10140;height:468;width:1800;" fillcolor="#FFFFFF" filled="t" stroked="t" coordsize="21600,21600" o:gfxdata="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7numugAAANwA&#10;AAAPAAAAAAAAAAEAIAAAACIAAABkcnMvZG93bnJldi54bWxQSwECFAAUAAAACACHTuJAMy8FnjsA&#10;AAA5AAAAEAAAAAAAAAABACAAAAAJAQAAZHJzL3NoYXBleG1sLnhtbFBLBQYAAAAABgAGAFsBAACz&#10;AwAAAAA=&#10;">
                  <v:fill on="t" focussize="0,0"/>
                  <v:stroke weight="1.75pt" color="#000000" joinstyle="miter"/>
                  <v:imagedata o:title=""/>
                  <o:lock v:ext="edit" aspectratio="f"/>
                  <v:textbox>
                    <w:txbxContent>
                      <w:p w14:paraId="4665CD0F">
                        <w:pPr>
                          <w:ind w:firstLine="0" w:firstLineChars="0"/>
                          <w:jc w:val="center"/>
                          <w:rPr>
                            <w:sz w:val="18"/>
                            <w:szCs w:val="18"/>
                          </w:rPr>
                        </w:pPr>
                        <w:r>
                          <w:rPr>
                            <w:rFonts w:hint="eastAsia"/>
                            <w:sz w:val="18"/>
                            <w:szCs w:val="18"/>
                          </w:rPr>
                          <w:t>指标可达性分析</w:t>
                        </w:r>
                      </w:p>
                    </w:txbxContent>
                  </v:textbox>
                </v:rect>
                <v:rect id="矩形 74" o:spid="_x0000_s1026" o:spt="1" style="position:absolute;left:1620;top:10140;height:468;width:4320;" fillcolor="#FFFFFF" filled="t" stroked="t" coordsize="21600,21600" o:gfxdata="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3Hv1LsAAADc&#10;AAAADwAAAAAAAAABACAAAAAiAAAAZHJzL2Rvd25yZXYueG1sUEsBAhQAFAAAAAgAh07iQDMvBZ47&#10;AAAAOQAAABAAAAAAAAAAAQAgAAAACgEAAGRycy9zaGFwZXhtbC54bWxQSwUGAAAAAAYABgBbAQAA&#10;tAMAAAAA&#10;">
                  <v:fill on="t" focussize="0,0"/>
                  <v:stroke weight="1.75pt" color="#000000" joinstyle="miter"/>
                  <v:imagedata o:title=""/>
                  <o:lock v:ext="edit" aspectratio="f"/>
                  <v:textbox>
                    <w:txbxContent>
                      <w:p w14:paraId="49C960F4">
                        <w:pPr>
                          <w:ind w:firstLine="0" w:firstLineChars="0"/>
                          <w:jc w:val="center"/>
                          <w:rPr>
                            <w:sz w:val="18"/>
                            <w:szCs w:val="18"/>
                          </w:rPr>
                        </w:pPr>
                        <w:r>
                          <w:rPr>
                            <w:rFonts w:hint="eastAsia"/>
                            <w:sz w:val="18"/>
                            <w:szCs w:val="18"/>
                          </w:rPr>
                          <w:t>洛隆县生态文明建设重点工程项目</w:t>
                        </w:r>
                      </w:p>
                    </w:txbxContent>
                  </v:textbox>
                </v:rect>
                <v:line id="直接连接符 75" o:spid="_x0000_s1026" o:spt="20" style="position:absolute;left:4320;top:9984;height:156;width:0;" filled="f" stroked="t" coordsize="21600,21600" o:gfxdata="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XsH2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76" o:spid="_x0000_s1026" o:spt="20" style="position:absolute;left:5940;top:10452;height:0;width:360;" filled="f" stroked="t" coordsize="21600,21600" o:gfxdata="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CKL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接连接符 77" o:spid="_x0000_s1026" o:spt="20" style="position:absolute;left:7200;top:9984;height:156;width:0;" filled="f" stroked="t" coordsize="21600,21600" o:gfxdata="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kQHT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78" o:spid="_x0000_s1026" o:spt="20" style="position:absolute;left:8100;top:10452;height:0;width:720;" filled="f" stroked="t" coordsize="21600,21600" o:gfxdata="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Nb+q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接连接符 79" o:spid="_x0000_s1026" o:spt="20" style="position:absolute;left:8820;top:4836;flip:y;height:5616;width:0;" filled="f" stroked="t" coordsize="21600,21600" o:gfxdata="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6SvY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接连接符 80" o:spid="_x0000_s1026" o:spt="20" style="position:absolute;left:6840;top:4836;flip:x;height:0;width:1980;" filled="f" stroked="t" coordsize="21600,21600" o:gfxdata="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jahl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1" o:spid="_x0000_s1026" o:spt="1" style="position:absolute;left:2160;top:10764;height:468;width:3600;" fillcolor="#FFFFFF" filled="t" stroked="t" coordsize="21600,21600" o:gfxdata="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8cive5AAAA3AAA&#10;AA8AAAAAAAAAAQAgAAAAIgAAAGRycy9kb3ducmV2LnhtbFBLAQIUABQAAAAIAIdO4kAzLwWeOwAA&#10;ADkAAAAQAAAAAAAAAAEAIAAAAAgBAABkcnMvc2hhcGV4bWwueG1sUEsFBgAAAAAGAAYAWwEAALID&#10;AAAAAA==&#10;">
                  <v:fill on="t" focussize="0,0"/>
                  <v:stroke weight="1.75pt" color="#000000" joinstyle="miter"/>
                  <v:imagedata o:title=""/>
                  <o:lock v:ext="edit" aspectratio="f"/>
                  <v:textbox>
                    <w:txbxContent>
                      <w:p w14:paraId="6765BF0D">
                        <w:pPr>
                          <w:ind w:firstLine="0" w:firstLineChars="0"/>
                          <w:jc w:val="center"/>
                          <w:rPr>
                            <w:sz w:val="18"/>
                            <w:szCs w:val="18"/>
                          </w:rPr>
                        </w:pPr>
                        <w:r>
                          <w:rPr>
                            <w:rFonts w:hint="eastAsia"/>
                            <w:sz w:val="18"/>
                            <w:szCs w:val="18"/>
                          </w:rPr>
                          <w:t>规划实施的保障措施</w:t>
                        </w:r>
                      </w:p>
                    </w:txbxContent>
                  </v:textbox>
                </v:rect>
                <v:line id="直接连接符 82" o:spid="_x0000_s1026" o:spt="20" style="position:absolute;left:4320;top:10608;height:156;width:0;" filled="f" stroked="t" coordsize="21600,21600" o:gfxdata="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tnz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接连接符 83" o:spid="_x0000_s1026" o:spt="20" style="position:absolute;left:900;top:10920;flip:x;height:1;width:1260;" filled="f" stroked="t" coordsize="21600,21600" o:gfxdata="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J+pY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接连接符 84" o:spid="_x0000_s1026" o:spt="20" style="position:absolute;left:900;top:9984;flip:y;height:936;width:1;" filled="f" stroked="t" coordsize="21600,21600" o:gfxdata="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Aom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85" o:spid="_x0000_s1026" o:spt="20" style="position:absolute;left:4320;top:11232;height:156;width:0;" filled="f" stroked="t" coordsize="21600,21600" o:gfxdata="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DILS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86" o:spid="_x0000_s1026" o:spt="1" style="position:absolute;left:1620;top:11388;height:468;width:5760;" fillcolor="#FFFFFF" filled="t" stroked="t" coordsize="21600,21600" o:gfxdata="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rK/srsAAADc&#10;AAAADwAAAAAAAAABACAAAAAiAAAAZHJzL2Rvd25yZXYueG1sUEsBAhQAFAAAAAgAh07iQDMvBZ47&#10;AAAAOQAAABAAAAAAAAAAAQAgAAAACgEAAGRycy9zaGFwZXhtbC54bWxQSwUGAAAAAAYABgBbAQAA&#10;tAMAAAAA&#10;">
                  <v:fill on="t" focussize="0,0"/>
                  <v:stroke weight="1.75pt" color="#000000" joinstyle="miter"/>
                  <v:imagedata o:title=""/>
                  <o:lock v:ext="edit" aspectratio="f"/>
                  <v:textbox>
                    <w:txbxContent>
                      <w:p w14:paraId="0A66D1B2">
                        <w:pPr>
                          <w:ind w:firstLine="0" w:firstLineChars="0"/>
                          <w:jc w:val="center"/>
                          <w:rPr>
                            <w:sz w:val="18"/>
                            <w:szCs w:val="18"/>
                          </w:rPr>
                        </w:pPr>
                        <w:r>
                          <w:rPr>
                            <w:rFonts w:hint="eastAsia"/>
                            <w:sz w:val="18"/>
                            <w:szCs w:val="18"/>
                          </w:rPr>
                          <w:t>洛隆县生态文明建设规划研究报告、规划文本、相关图集</w:t>
                        </w:r>
                      </w:p>
                    </w:txbxContent>
                  </v:textbox>
                </v:rect>
                <v:rect id="矩形 87" o:spid="_x0000_s1026" o:spt="1" style="position:absolute;left:0;top:11076;height:780;width:1440;" fillcolor="#FFFFFF" filled="t" stroked="t" coordsize="21600,21600" o:gfxdata="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X+Gim5AAAA3AAA&#10;AA8AAAAAAAAAAQAgAAAAIgAAAGRycy9kb3ducmV2LnhtbFBLAQIUABQAAAAIAIdO4kAzLwWeOwAA&#10;ADkAAAAQAAAAAAAAAAEAIAAAAAgBAABkcnMvc2hhcGV4bWwueG1sUEsFBgAAAAAGAAYAWwEAALID&#10;AAAAAA==&#10;">
                  <v:fill on="t" focussize="0,0"/>
                  <v:stroke weight="1.75pt" color="#000000" joinstyle="miter"/>
                  <v:imagedata o:title=""/>
                  <o:lock v:ext="edit" aspectratio="f"/>
                  <v:textbox>
                    <w:txbxContent>
                      <w:p w14:paraId="4A3B5642">
                        <w:pPr>
                          <w:ind w:firstLine="0" w:firstLineChars="0"/>
                          <w:jc w:val="center"/>
                          <w:rPr>
                            <w:sz w:val="18"/>
                            <w:szCs w:val="18"/>
                          </w:rPr>
                        </w:pPr>
                        <w:r>
                          <w:rPr>
                            <w:rFonts w:hint="eastAsia"/>
                            <w:sz w:val="18"/>
                            <w:szCs w:val="18"/>
                          </w:rPr>
                          <w:t>公众参与、部门意见反馈</w:t>
                        </w:r>
                      </w:p>
                    </w:txbxContent>
                  </v:textbox>
                </v:rect>
                <v:line id="直接连接符 88" o:spid="_x0000_s1026" o:spt="20" style="position:absolute;left:1440;top:11700;height:0;width:180;" filled="f" stroked="t" coordsize="21600,21600" o:gfxdata="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08P5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89" o:spid="_x0000_s1026" o:spt="1" style="position:absolute;left:7740;top:11232;height:624;width:1080;" fillcolor="#FFFFFF" filled="t" stroked="t" coordsize="21600,21600" o:gfxdata="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b1qfm5AAAA3AAA&#10;AA8AAAAAAAAAAQAgAAAAIgAAAGRycy9kb3ducmV2LnhtbFBLAQIUABQAAAAIAIdO4kAzLwWeOwAA&#10;ADkAAAAQAAAAAAAAAAEAIAAAAAgBAABkcnMvc2hhcGV4bWwueG1sUEsFBgAAAAAGAAYAWwEAALID&#10;AAAAAA==&#10;">
                  <v:fill on="t" focussize="0,0"/>
                  <v:stroke weight="1.75pt" color="#000000" joinstyle="miter"/>
                  <v:imagedata o:title=""/>
                  <o:lock v:ext="edit" aspectratio="f"/>
                  <v:textbox inset="0mm,0mm,0mm,0mm">
                    <w:txbxContent>
                      <w:p w14:paraId="681BA869">
                        <w:pPr>
                          <w:spacing w:before="120" w:beforeLines="50" w:after="120" w:afterLines="50"/>
                          <w:ind w:firstLine="0" w:firstLineChars="0"/>
                          <w:jc w:val="center"/>
                          <w:rPr>
                            <w:sz w:val="18"/>
                            <w:szCs w:val="18"/>
                          </w:rPr>
                        </w:pPr>
                        <w:r>
                          <w:rPr>
                            <w:rFonts w:hint="eastAsia"/>
                            <w:sz w:val="18"/>
                            <w:szCs w:val="18"/>
                          </w:rPr>
                          <w:t>成果优化</w:t>
                        </w:r>
                      </w:p>
                    </w:txbxContent>
                  </v:textbox>
                </v:rect>
                <v:line id="直接连接符 90" o:spid="_x0000_s1026" o:spt="20" style="position:absolute;left:7380;top:11544;height:0;width:360;" filled="f" stroked="t" coordsize="21600,21600" o:gfxdata="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6jII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w10:wrap type="none"/>
                <w10:anchorlock/>
              </v:group>
            </w:pict>
          </mc:Fallback>
        </mc:AlternateContent>
      </w:r>
    </w:p>
    <w:p w14:paraId="34847A04">
      <w:pPr>
        <w:pStyle w:val="6"/>
        <w:ind w:firstLine="480"/>
        <w:jc w:val="center"/>
        <w:rPr>
          <w:rFonts w:ascii="Times New Roman" w:hAnsi="Times New Roman" w:cs="Times New Roman"/>
          <w:sz w:val="24"/>
          <w:szCs w:val="24"/>
        </w:rPr>
      </w:pPr>
      <w:r>
        <w:rPr>
          <w:rFonts w:ascii="Times New Roman" w:hAnsi="Times New Roman" w:cs="Times New Roman"/>
          <w:sz w:val="24"/>
          <w:szCs w:val="24"/>
        </w:rPr>
        <w:t>图3-1洛隆县西藏自治区生态文明建设示范县建设规划技术路线图</w:t>
      </w:r>
    </w:p>
    <w:p w14:paraId="2F1D2F19">
      <w:pPr>
        <w:pStyle w:val="3"/>
        <w:widowControl/>
        <w:spacing w:before="120"/>
        <w:ind w:firstLine="0" w:firstLineChars="0"/>
        <w:rPr>
          <w:rFonts w:ascii="Times New Roman" w:hAnsi="Times New Roman" w:eastAsia="宋体"/>
          <w:szCs w:val="32"/>
          <w:lang w:val="zh-CN"/>
        </w:rPr>
      </w:pPr>
      <w:bookmarkStart w:id="199" w:name="_Toc13262"/>
      <w:bookmarkStart w:id="200" w:name="_Toc18096"/>
      <w:bookmarkStart w:id="201" w:name="_Toc105576330"/>
      <w:bookmarkStart w:id="202" w:name="_Toc28291"/>
      <w:r>
        <w:rPr>
          <w:rFonts w:ascii="Times New Roman" w:hAnsi="Times New Roman" w:eastAsia="宋体"/>
          <w:szCs w:val="32"/>
          <w:lang w:val="zh-CN"/>
        </w:rPr>
        <w:t>3.</w:t>
      </w:r>
      <w:r>
        <w:rPr>
          <w:rFonts w:ascii="Times New Roman" w:hAnsi="Times New Roman" w:eastAsia="宋体"/>
          <w:szCs w:val="32"/>
        </w:rPr>
        <w:t>8</w:t>
      </w:r>
      <w:r>
        <w:rPr>
          <w:rFonts w:ascii="Times New Roman" w:hAnsi="Times New Roman" w:eastAsia="宋体"/>
          <w:szCs w:val="32"/>
          <w:lang w:val="zh-CN"/>
        </w:rPr>
        <w:t>规划指标</w:t>
      </w:r>
      <w:bookmarkEnd w:id="199"/>
      <w:bookmarkEnd w:id="200"/>
      <w:bookmarkEnd w:id="201"/>
      <w:bookmarkEnd w:id="202"/>
    </w:p>
    <w:p w14:paraId="522924A2">
      <w:pPr>
        <w:pStyle w:val="4"/>
        <w:ind w:firstLine="0" w:firstLineChars="0"/>
        <w:rPr>
          <w:rFonts w:eastAsia="宋体"/>
          <w:lang w:val="zh-CN"/>
        </w:rPr>
      </w:pPr>
      <w:bookmarkStart w:id="203" w:name="_Toc13555"/>
      <w:bookmarkStart w:id="204" w:name="_Toc11763"/>
      <w:r>
        <w:rPr>
          <w:rFonts w:eastAsia="宋体"/>
          <w:lang w:val="zh-CN"/>
        </w:rPr>
        <w:t>3.</w:t>
      </w:r>
      <w:r>
        <w:rPr>
          <w:rFonts w:eastAsia="宋体"/>
        </w:rPr>
        <w:t>8</w:t>
      </w:r>
      <w:r>
        <w:rPr>
          <w:rFonts w:eastAsia="宋体"/>
          <w:lang w:val="zh-CN"/>
        </w:rPr>
        <w:t>.1指标体系</w:t>
      </w:r>
      <w:bookmarkEnd w:id="203"/>
      <w:bookmarkEnd w:id="204"/>
    </w:p>
    <w:p w14:paraId="20B696A4">
      <w:pPr>
        <w:ind w:firstLine="480"/>
        <w:rPr>
          <w:rFonts w:eastAsia="宋体" w:cs="Times New Roman"/>
        </w:rPr>
      </w:pPr>
      <w:r>
        <w:rPr>
          <w:rFonts w:eastAsia="宋体" w:cs="Times New Roman"/>
        </w:rPr>
        <w:t>以习近平新时代生态文明建设思想为指引，按照科学发展观和构建生态文明社会的要求，以《西藏自治区生态文明建设示范区管理制度体系（2021）》和美丽西藏建设要求，洛隆县西藏自治区生态文明建设示范县创建共设置41项指标，包括生态制度、生态环境、生态空间、生态经济、生态生活、生态文化六大领域，其中约束性指标22个，参考性指标19个；详见表3-1。</w:t>
      </w:r>
    </w:p>
    <w:p w14:paraId="400742D4">
      <w:pPr>
        <w:ind w:firstLine="480"/>
        <w:rPr>
          <w:rFonts w:eastAsia="宋体" w:cs="Times New Roman"/>
        </w:rPr>
        <w:sectPr>
          <w:pgSz w:w="11906" w:h="16838"/>
          <w:pgMar w:top="1134" w:right="1418" w:bottom="1134" w:left="1418" w:header="851" w:footer="992" w:gutter="0"/>
          <w:cols w:space="720" w:num="1"/>
          <w:docGrid w:linePitch="326" w:charSpace="0"/>
        </w:sectPr>
      </w:pPr>
    </w:p>
    <w:p w14:paraId="2FA60E00">
      <w:pPr>
        <w:pStyle w:val="6"/>
        <w:ind w:firstLine="0" w:firstLineChars="0"/>
        <w:jc w:val="center"/>
        <w:rPr>
          <w:rFonts w:ascii="Times New Roman" w:hAnsi="Times New Roman" w:cs="Times New Roman"/>
          <w:b/>
          <w:bCs/>
          <w:sz w:val="24"/>
          <w:szCs w:val="24"/>
        </w:rPr>
      </w:pPr>
      <w:r>
        <w:rPr>
          <w:rFonts w:ascii="Times New Roman" w:hAnsi="Times New Roman" w:cs="Times New Roman"/>
          <w:b/>
          <w:bCs/>
          <w:sz w:val="24"/>
          <w:szCs w:val="24"/>
        </w:rPr>
        <w:t>表3-1  洛隆县西藏自治区生态文明建设示范县指标体系</w:t>
      </w:r>
    </w:p>
    <w:tbl>
      <w:tblPr>
        <w:tblStyle w:val="21"/>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6"/>
        <w:gridCol w:w="770"/>
        <w:gridCol w:w="480"/>
        <w:gridCol w:w="2796"/>
        <w:gridCol w:w="826"/>
        <w:gridCol w:w="1198"/>
        <w:gridCol w:w="1630"/>
        <w:gridCol w:w="1523"/>
        <w:gridCol w:w="1428"/>
        <w:gridCol w:w="1417"/>
        <w:gridCol w:w="1378"/>
        <w:gridCol w:w="885"/>
      </w:tblGrid>
      <w:tr w14:paraId="31D4F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6" w:hRule="atLeast"/>
          <w:tblHeader/>
        </w:trPr>
        <w:tc>
          <w:tcPr>
            <w:tcW w:w="154" w:type="pct"/>
            <w:vMerge w:val="restart"/>
            <w:vAlign w:val="center"/>
          </w:tcPr>
          <w:p w14:paraId="436EEF52">
            <w:pPr>
              <w:spacing w:line="240" w:lineRule="auto"/>
              <w:ind w:firstLine="0" w:firstLineChars="0"/>
              <w:jc w:val="center"/>
              <w:rPr>
                <w:rFonts w:eastAsia="宋体" w:cs="Times New Roman"/>
                <w:sz w:val="21"/>
                <w:szCs w:val="21"/>
              </w:rPr>
            </w:pPr>
            <w:r>
              <w:rPr>
                <w:rFonts w:eastAsia="宋体" w:cs="Times New Roman"/>
                <w:bCs/>
                <w:sz w:val="21"/>
                <w:szCs w:val="21"/>
              </w:rPr>
              <w:t>领域</w:t>
            </w:r>
          </w:p>
        </w:tc>
        <w:tc>
          <w:tcPr>
            <w:tcW w:w="260" w:type="pct"/>
            <w:vMerge w:val="restart"/>
            <w:vAlign w:val="center"/>
          </w:tcPr>
          <w:p w14:paraId="70F38150">
            <w:pPr>
              <w:spacing w:line="240" w:lineRule="auto"/>
              <w:ind w:firstLine="0" w:firstLineChars="0"/>
              <w:jc w:val="center"/>
              <w:rPr>
                <w:rFonts w:eastAsia="宋体" w:cs="Times New Roman"/>
                <w:sz w:val="21"/>
                <w:szCs w:val="21"/>
              </w:rPr>
            </w:pPr>
            <w:r>
              <w:rPr>
                <w:rFonts w:eastAsia="宋体" w:cs="Times New Roman"/>
                <w:bCs/>
                <w:sz w:val="21"/>
                <w:szCs w:val="21"/>
              </w:rPr>
              <w:t>任务</w:t>
            </w:r>
          </w:p>
        </w:tc>
        <w:tc>
          <w:tcPr>
            <w:tcW w:w="162" w:type="pct"/>
            <w:vMerge w:val="restart"/>
            <w:vAlign w:val="center"/>
          </w:tcPr>
          <w:p w14:paraId="05557664">
            <w:pPr>
              <w:spacing w:line="240" w:lineRule="auto"/>
              <w:ind w:firstLine="0" w:firstLineChars="0"/>
              <w:jc w:val="center"/>
              <w:rPr>
                <w:rFonts w:eastAsia="宋体" w:cs="Times New Roman"/>
                <w:sz w:val="21"/>
                <w:szCs w:val="21"/>
              </w:rPr>
            </w:pPr>
            <w:r>
              <w:rPr>
                <w:rFonts w:eastAsia="宋体" w:cs="Times New Roman"/>
                <w:bCs/>
                <w:sz w:val="21"/>
                <w:szCs w:val="21"/>
              </w:rPr>
              <w:t>序号</w:t>
            </w:r>
          </w:p>
        </w:tc>
        <w:tc>
          <w:tcPr>
            <w:tcW w:w="944" w:type="pct"/>
            <w:vMerge w:val="restart"/>
            <w:vAlign w:val="center"/>
          </w:tcPr>
          <w:p w14:paraId="2DA2CB3A">
            <w:pPr>
              <w:spacing w:line="240" w:lineRule="auto"/>
              <w:ind w:firstLine="0" w:firstLineChars="0"/>
              <w:rPr>
                <w:rFonts w:eastAsia="宋体" w:cs="Times New Roman"/>
                <w:sz w:val="21"/>
                <w:szCs w:val="21"/>
              </w:rPr>
            </w:pPr>
            <w:r>
              <w:rPr>
                <w:rFonts w:eastAsia="宋体" w:cs="Times New Roman"/>
                <w:bCs/>
                <w:sz w:val="21"/>
                <w:szCs w:val="21"/>
              </w:rPr>
              <w:t>指标名称</w:t>
            </w:r>
          </w:p>
        </w:tc>
        <w:tc>
          <w:tcPr>
            <w:tcW w:w="279" w:type="pct"/>
            <w:vMerge w:val="restart"/>
            <w:vAlign w:val="center"/>
          </w:tcPr>
          <w:p w14:paraId="402FEEE5">
            <w:pPr>
              <w:spacing w:line="240" w:lineRule="auto"/>
              <w:ind w:firstLine="0" w:firstLineChars="0"/>
              <w:jc w:val="center"/>
              <w:rPr>
                <w:rFonts w:eastAsia="宋体" w:cs="Times New Roman"/>
                <w:sz w:val="21"/>
                <w:szCs w:val="21"/>
              </w:rPr>
            </w:pPr>
            <w:r>
              <w:rPr>
                <w:rFonts w:eastAsia="宋体" w:cs="Times New Roman"/>
                <w:bCs/>
                <w:sz w:val="21"/>
                <w:szCs w:val="21"/>
              </w:rPr>
              <w:t>单位</w:t>
            </w:r>
          </w:p>
        </w:tc>
        <w:tc>
          <w:tcPr>
            <w:tcW w:w="405" w:type="pct"/>
            <w:vMerge w:val="restart"/>
            <w:vAlign w:val="center"/>
          </w:tcPr>
          <w:p w14:paraId="428D1A88">
            <w:pPr>
              <w:spacing w:line="240" w:lineRule="auto"/>
              <w:ind w:firstLine="0" w:firstLineChars="0"/>
              <w:jc w:val="center"/>
              <w:rPr>
                <w:rFonts w:eastAsia="宋体" w:cs="Times New Roman"/>
                <w:sz w:val="21"/>
                <w:szCs w:val="21"/>
              </w:rPr>
            </w:pPr>
            <w:r>
              <w:rPr>
                <w:rFonts w:eastAsia="宋体" w:cs="Times New Roman"/>
                <w:bCs/>
                <w:sz w:val="21"/>
                <w:szCs w:val="21"/>
              </w:rPr>
              <w:t>指标值</w:t>
            </w:r>
          </w:p>
        </w:tc>
        <w:tc>
          <w:tcPr>
            <w:tcW w:w="551" w:type="pct"/>
            <w:vMerge w:val="restart"/>
            <w:vAlign w:val="center"/>
          </w:tcPr>
          <w:p w14:paraId="7E374A8D">
            <w:pPr>
              <w:spacing w:line="240" w:lineRule="auto"/>
              <w:ind w:firstLine="0" w:firstLineChars="0"/>
              <w:jc w:val="center"/>
              <w:rPr>
                <w:rFonts w:eastAsia="宋体" w:cs="Times New Roman"/>
                <w:sz w:val="21"/>
                <w:szCs w:val="21"/>
              </w:rPr>
            </w:pPr>
            <w:r>
              <w:rPr>
                <w:rFonts w:eastAsia="宋体" w:cs="Times New Roman"/>
                <w:bCs/>
                <w:sz w:val="21"/>
                <w:szCs w:val="21"/>
              </w:rPr>
              <w:t>指标现状（2021年）</w:t>
            </w:r>
          </w:p>
        </w:tc>
        <w:tc>
          <w:tcPr>
            <w:tcW w:w="515" w:type="pct"/>
            <w:vMerge w:val="restart"/>
            <w:vAlign w:val="center"/>
          </w:tcPr>
          <w:p w14:paraId="15AB5CB9">
            <w:pPr>
              <w:spacing w:line="240" w:lineRule="auto"/>
              <w:ind w:firstLine="0" w:firstLineChars="0"/>
              <w:jc w:val="center"/>
              <w:rPr>
                <w:rFonts w:eastAsia="宋体" w:cs="Times New Roman"/>
                <w:bCs/>
                <w:sz w:val="21"/>
                <w:szCs w:val="21"/>
              </w:rPr>
            </w:pPr>
            <w:r>
              <w:rPr>
                <w:rFonts w:eastAsia="宋体" w:cs="Times New Roman"/>
                <w:bCs/>
                <w:sz w:val="21"/>
                <w:szCs w:val="21"/>
              </w:rPr>
              <w:t>指标</w:t>
            </w:r>
          </w:p>
          <w:p w14:paraId="1F6BB7B2">
            <w:pPr>
              <w:spacing w:line="240" w:lineRule="auto"/>
              <w:ind w:firstLine="0" w:firstLineChars="0"/>
              <w:jc w:val="center"/>
              <w:rPr>
                <w:rFonts w:eastAsia="宋体" w:cs="Times New Roman"/>
                <w:bCs/>
                <w:sz w:val="21"/>
                <w:szCs w:val="21"/>
              </w:rPr>
            </w:pPr>
            <w:r>
              <w:rPr>
                <w:rFonts w:eastAsia="宋体" w:cs="Times New Roman"/>
                <w:bCs/>
                <w:sz w:val="21"/>
                <w:szCs w:val="21"/>
              </w:rPr>
              <w:t>完成情况</w:t>
            </w:r>
          </w:p>
        </w:tc>
        <w:tc>
          <w:tcPr>
            <w:tcW w:w="1428" w:type="pct"/>
            <w:gridSpan w:val="3"/>
            <w:tcBorders>
              <w:bottom w:val="single" w:color="auto" w:sz="4" w:space="0"/>
            </w:tcBorders>
            <w:vAlign w:val="center"/>
          </w:tcPr>
          <w:p w14:paraId="038E1204">
            <w:pPr>
              <w:spacing w:line="240" w:lineRule="auto"/>
              <w:ind w:firstLine="0" w:firstLineChars="0"/>
              <w:jc w:val="center"/>
              <w:rPr>
                <w:rFonts w:eastAsia="宋体" w:cs="Times New Roman"/>
                <w:bCs/>
                <w:sz w:val="21"/>
                <w:szCs w:val="21"/>
              </w:rPr>
            </w:pPr>
            <w:r>
              <w:rPr>
                <w:rFonts w:eastAsia="宋体" w:cs="Times New Roman"/>
                <w:bCs/>
                <w:sz w:val="21"/>
                <w:szCs w:val="21"/>
              </w:rPr>
              <w:t>规划目标</w:t>
            </w:r>
          </w:p>
        </w:tc>
        <w:tc>
          <w:tcPr>
            <w:tcW w:w="299" w:type="pct"/>
            <w:vMerge w:val="restart"/>
            <w:vAlign w:val="center"/>
          </w:tcPr>
          <w:p w14:paraId="69129C68">
            <w:pPr>
              <w:spacing w:line="240" w:lineRule="auto"/>
              <w:ind w:firstLine="0" w:firstLineChars="0"/>
              <w:jc w:val="center"/>
              <w:rPr>
                <w:rFonts w:eastAsia="宋体" w:cs="Times New Roman"/>
                <w:bCs/>
                <w:sz w:val="21"/>
                <w:szCs w:val="21"/>
              </w:rPr>
            </w:pPr>
            <w:r>
              <w:rPr>
                <w:rFonts w:eastAsia="宋体" w:cs="Times New Roman"/>
                <w:bCs/>
                <w:sz w:val="21"/>
                <w:szCs w:val="21"/>
              </w:rPr>
              <w:t>指标</w:t>
            </w:r>
          </w:p>
          <w:p w14:paraId="7EEDB270">
            <w:pPr>
              <w:spacing w:line="240" w:lineRule="auto"/>
              <w:ind w:firstLine="0" w:firstLineChars="0"/>
              <w:jc w:val="center"/>
              <w:rPr>
                <w:rFonts w:eastAsia="宋体" w:cs="Times New Roman"/>
                <w:sz w:val="21"/>
                <w:szCs w:val="21"/>
              </w:rPr>
            </w:pPr>
            <w:r>
              <w:rPr>
                <w:rFonts w:eastAsia="宋体" w:cs="Times New Roman"/>
                <w:bCs/>
                <w:sz w:val="21"/>
                <w:szCs w:val="21"/>
              </w:rPr>
              <w:t>属性</w:t>
            </w:r>
          </w:p>
        </w:tc>
      </w:tr>
      <w:tr w14:paraId="3503B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2" w:hRule="atLeast"/>
          <w:tblHeader/>
        </w:trPr>
        <w:tc>
          <w:tcPr>
            <w:tcW w:w="154" w:type="pct"/>
            <w:vMerge w:val="continue"/>
            <w:vAlign w:val="center"/>
          </w:tcPr>
          <w:p w14:paraId="319F0964">
            <w:pPr>
              <w:spacing w:line="240" w:lineRule="auto"/>
              <w:ind w:firstLine="0" w:firstLineChars="0"/>
              <w:jc w:val="center"/>
              <w:rPr>
                <w:rFonts w:eastAsia="宋体" w:cs="Times New Roman"/>
                <w:bCs/>
                <w:sz w:val="21"/>
                <w:szCs w:val="21"/>
              </w:rPr>
            </w:pPr>
          </w:p>
        </w:tc>
        <w:tc>
          <w:tcPr>
            <w:tcW w:w="260" w:type="pct"/>
            <w:vMerge w:val="continue"/>
            <w:vAlign w:val="center"/>
          </w:tcPr>
          <w:p w14:paraId="512FA80F">
            <w:pPr>
              <w:spacing w:line="240" w:lineRule="auto"/>
              <w:ind w:firstLine="0" w:firstLineChars="0"/>
              <w:jc w:val="center"/>
              <w:rPr>
                <w:rFonts w:eastAsia="宋体" w:cs="Times New Roman"/>
                <w:bCs/>
                <w:sz w:val="21"/>
                <w:szCs w:val="21"/>
              </w:rPr>
            </w:pPr>
          </w:p>
        </w:tc>
        <w:tc>
          <w:tcPr>
            <w:tcW w:w="162" w:type="pct"/>
            <w:vMerge w:val="continue"/>
            <w:vAlign w:val="center"/>
          </w:tcPr>
          <w:p w14:paraId="74D94DCF">
            <w:pPr>
              <w:spacing w:line="240" w:lineRule="auto"/>
              <w:ind w:firstLine="0" w:firstLineChars="0"/>
              <w:jc w:val="center"/>
              <w:rPr>
                <w:rFonts w:eastAsia="宋体" w:cs="Times New Roman"/>
                <w:bCs/>
                <w:sz w:val="21"/>
                <w:szCs w:val="21"/>
              </w:rPr>
            </w:pPr>
          </w:p>
        </w:tc>
        <w:tc>
          <w:tcPr>
            <w:tcW w:w="944" w:type="pct"/>
            <w:vMerge w:val="continue"/>
            <w:vAlign w:val="center"/>
          </w:tcPr>
          <w:p w14:paraId="46458C33">
            <w:pPr>
              <w:spacing w:line="240" w:lineRule="auto"/>
              <w:ind w:firstLine="0" w:firstLineChars="0"/>
              <w:rPr>
                <w:rFonts w:eastAsia="宋体" w:cs="Times New Roman"/>
                <w:bCs/>
                <w:sz w:val="21"/>
                <w:szCs w:val="21"/>
              </w:rPr>
            </w:pPr>
          </w:p>
        </w:tc>
        <w:tc>
          <w:tcPr>
            <w:tcW w:w="279" w:type="pct"/>
            <w:vMerge w:val="continue"/>
            <w:vAlign w:val="center"/>
          </w:tcPr>
          <w:p w14:paraId="6A1935D4">
            <w:pPr>
              <w:spacing w:line="240" w:lineRule="auto"/>
              <w:ind w:firstLine="0" w:firstLineChars="0"/>
              <w:jc w:val="center"/>
              <w:rPr>
                <w:rFonts w:eastAsia="宋体" w:cs="Times New Roman"/>
                <w:bCs/>
                <w:sz w:val="21"/>
                <w:szCs w:val="21"/>
              </w:rPr>
            </w:pPr>
          </w:p>
        </w:tc>
        <w:tc>
          <w:tcPr>
            <w:tcW w:w="405" w:type="pct"/>
            <w:vMerge w:val="continue"/>
            <w:vAlign w:val="center"/>
          </w:tcPr>
          <w:p w14:paraId="58CF8396">
            <w:pPr>
              <w:spacing w:line="240" w:lineRule="auto"/>
              <w:ind w:firstLine="0" w:firstLineChars="0"/>
              <w:jc w:val="center"/>
              <w:rPr>
                <w:rFonts w:eastAsia="宋体" w:cs="Times New Roman"/>
                <w:bCs/>
                <w:sz w:val="21"/>
                <w:szCs w:val="21"/>
              </w:rPr>
            </w:pPr>
          </w:p>
        </w:tc>
        <w:tc>
          <w:tcPr>
            <w:tcW w:w="551" w:type="pct"/>
            <w:vMerge w:val="continue"/>
            <w:vAlign w:val="center"/>
          </w:tcPr>
          <w:p w14:paraId="03741CA9">
            <w:pPr>
              <w:spacing w:line="240" w:lineRule="auto"/>
              <w:ind w:firstLine="0" w:firstLineChars="0"/>
              <w:jc w:val="center"/>
              <w:rPr>
                <w:rFonts w:eastAsia="宋体" w:cs="Times New Roman"/>
                <w:bCs/>
                <w:sz w:val="21"/>
                <w:szCs w:val="21"/>
              </w:rPr>
            </w:pPr>
          </w:p>
        </w:tc>
        <w:tc>
          <w:tcPr>
            <w:tcW w:w="515" w:type="pct"/>
            <w:vMerge w:val="continue"/>
            <w:vAlign w:val="center"/>
          </w:tcPr>
          <w:p w14:paraId="19428438">
            <w:pPr>
              <w:spacing w:line="240" w:lineRule="auto"/>
              <w:ind w:firstLine="0" w:firstLineChars="0"/>
              <w:jc w:val="center"/>
              <w:rPr>
                <w:rFonts w:eastAsia="宋体" w:cs="Times New Roman"/>
                <w:bCs/>
                <w:sz w:val="21"/>
                <w:szCs w:val="21"/>
              </w:rPr>
            </w:pPr>
          </w:p>
        </w:tc>
        <w:tc>
          <w:tcPr>
            <w:tcW w:w="483" w:type="pct"/>
            <w:vAlign w:val="center"/>
          </w:tcPr>
          <w:p w14:paraId="00718CF1">
            <w:pPr>
              <w:spacing w:line="240" w:lineRule="auto"/>
              <w:ind w:firstLine="0" w:firstLineChars="0"/>
              <w:jc w:val="center"/>
              <w:rPr>
                <w:rFonts w:eastAsia="宋体" w:cs="Times New Roman"/>
                <w:bCs/>
                <w:sz w:val="21"/>
                <w:szCs w:val="21"/>
              </w:rPr>
            </w:pPr>
            <w:r>
              <w:rPr>
                <w:rFonts w:eastAsia="宋体" w:cs="Times New Roman"/>
                <w:sz w:val="21"/>
                <w:szCs w:val="21"/>
              </w:rPr>
              <w:t>2025年</w:t>
            </w:r>
          </w:p>
        </w:tc>
        <w:tc>
          <w:tcPr>
            <w:tcW w:w="479" w:type="pct"/>
            <w:vAlign w:val="center"/>
          </w:tcPr>
          <w:p w14:paraId="29D92C0F">
            <w:pPr>
              <w:spacing w:line="240" w:lineRule="auto"/>
              <w:ind w:firstLine="0" w:firstLineChars="0"/>
              <w:jc w:val="center"/>
              <w:rPr>
                <w:rFonts w:eastAsia="宋体" w:cs="Times New Roman"/>
                <w:bCs/>
                <w:sz w:val="21"/>
                <w:szCs w:val="21"/>
              </w:rPr>
            </w:pPr>
            <w:r>
              <w:rPr>
                <w:rFonts w:eastAsia="宋体" w:cs="Times New Roman"/>
                <w:sz w:val="21"/>
                <w:szCs w:val="21"/>
              </w:rPr>
              <w:t>2028年</w:t>
            </w:r>
          </w:p>
        </w:tc>
        <w:tc>
          <w:tcPr>
            <w:tcW w:w="465" w:type="pct"/>
            <w:vAlign w:val="center"/>
          </w:tcPr>
          <w:p w14:paraId="42B9C1C9">
            <w:pPr>
              <w:spacing w:line="240" w:lineRule="auto"/>
              <w:ind w:firstLine="0" w:firstLineChars="0"/>
              <w:jc w:val="center"/>
              <w:rPr>
                <w:rFonts w:eastAsia="宋体" w:cs="Times New Roman"/>
                <w:bCs/>
                <w:sz w:val="21"/>
                <w:szCs w:val="21"/>
              </w:rPr>
            </w:pPr>
            <w:r>
              <w:rPr>
                <w:rFonts w:eastAsia="宋体" w:cs="Times New Roman"/>
                <w:bCs/>
                <w:sz w:val="21"/>
                <w:szCs w:val="21"/>
              </w:rPr>
              <w:t>2030年</w:t>
            </w:r>
          </w:p>
        </w:tc>
        <w:tc>
          <w:tcPr>
            <w:tcW w:w="299" w:type="pct"/>
            <w:vMerge w:val="continue"/>
            <w:vAlign w:val="center"/>
          </w:tcPr>
          <w:p w14:paraId="0B02BCB7">
            <w:pPr>
              <w:spacing w:line="240" w:lineRule="auto"/>
              <w:ind w:firstLine="0" w:firstLineChars="0"/>
              <w:jc w:val="center"/>
              <w:rPr>
                <w:rFonts w:eastAsia="宋体" w:cs="Times New Roman"/>
                <w:bCs/>
                <w:sz w:val="21"/>
                <w:szCs w:val="21"/>
              </w:rPr>
            </w:pPr>
          </w:p>
        </w:tc>
      </w:tr>
      <w:tr w14:paraId="524095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6FA2AD60">
            <w:pPr>
              <w:spacing w:line="240" w:lineRule="auto"/>
              <w:ind w:firstLine="0" w:firstLineChars="0"/>
              <w:jc w:val="center"/>
              <w:rPr>
                <w:rFonts w:eastAsia="宋体" w:cs="Times New Roman"/>
                <w:sz w:val="21"/>
                <w:szCs w:val="21"/>
              </w:rPr>
            </w:pPr>
            <w:r>
              <w:rPr>
                <w:rFonts w:eastAsia="宋体" w:cs="Times New Roman"/>
                <w:bCs/>
                <w:sz w:val="21"/>
                <w:szCs w:val="21"/>
              </w:rPr>
              <w:t>生态制度</w:t>
            </w:r>
          </w:p>
        </w:tc>
        <w:tc>
          <w:tcPr>
            <w:tcW w:w="260" w:type="pct"/>
            <w:vMerge w:val="restart"/>
            <w:vAlign w:val="center"/>
          </w:tcPr>
          <w:p w14:paraId="5C6DDBD6">
            <w:pPr>
              <w:spacing w:line="240" w:lineRule="auto"/>
              <w:ind w:firstLine="0" w:firstLineChars="0"/>
              <w:rPr>
                <w:rFonts w:eastAsia="宋体" w:cs="Times New Roman"/>
                <w:bCs/>
                <w:sz w:val="21"/>
                <w:szCs w:val="21"/>
              </w:rPr>
            </w:pPr>
            <w:r>
              <w:rPr>
                <w:rFonts w:eastAsia="宋体" w:cs="Times New Roman"/>
                <w:bCs/>
                <w:sz w:val="21"/>
                <w:szCs w:val="21"/>
              </w:rPr>
              <w:t>（一）</w:t>
            </w:r>
          </w:p>
          <w:p w14:paraId="6C10B380">
            <w:pPr>
              <w:spacing w:line="240" w:lineRule="auto"/>
              <w:ind w:firstLine="0" w:firstLineChars="0"/>
              <w:rPr>
                <w:rFonts w:eastAsia="宋体" w:cs="Times New Roman"/>
                <w:sz w:val="21"/>
                <w:szCs w:val="21"/>
              </w:rPr>
            </w:pPr>
            <w:r>
              <w:rPr>
                <w:rFonts w:eastAsia="宋体" w:cs="Times New Roman"/>
                <w:bCs/>
                <w:sz w:val="21"/>
                <w:szCs w:val="21"/>
              </w:rPr>
              <w:t>目标责任体系与制度建设</w:t>
            </w:r>
          </w:p>
        </w:tc>
        <w:tc>
          <w:tcPr>
            <w:tcW w:w="162" w:type="pct"/>
            <w:vAlign w:val="center"/>
          </w:tcPr>
          <w:p w14:paraId="20C31072">
            <w:pPr>
              <w:spacing w:line="240" w:lineRule="auto"/>
              <w:ind w:firstLine="0" w:firstLineChars="0"/>
              <w:jc w:val="center"/>
              <w:rPr>
                <w:rFonts w:eastAsia="宋体" w:cs="Times New Roman"/>
                <w:sz w:val="21"/>
                <w:szCs w:val="21"/>
              </w:rPr>
            </w:pPr>
            <w:r>
              <w:rPr>
                <w:rFonts w:eastAsia="宋体" w:cs="Times New Roman"/>
                <w:sz w:val="21"/>
                <w:szCs w:val="21"/>
              </w:rPr>
              <w:t>1</w:t>
            </w:r>
          </w:p>
        </w:tc>
        <w:tc>
          <w:tcPr>
            <w:tcW w:w="944" w:type="pct"/>
            <w:vAlign w:val="center"/>
          </w:tcPr>
          <w:p w14:paraId="74C8C872">
            <w:pPr>
              <w:spacing w:line="240" w:lineRule="auto"/>
              <w:ind w:firstLine="0" w:firstLineChars="0"/>
              <w:rPr>
                <w:rFonts w:eastAsia="宋体" w:cs="Times New Roman"/>
                <w:sz w:val="21"/>
                <w:szCs w:val="21"/>
              </w:rPr>
            </w:pPr>
            <w:r>
              <w:rPr>
                <w:rFonts w:eastAsia="宋体" w:cs="Times New Roman"/>
                <w:bCs/>
                <w:sz w:val="21"/>
                <w:szCs w:val="21"/>
              </w:rPr>
              <w:t>生态文明建设规划</w:t>
            </w:r>
          </w:p>
        </w:tc>
        <w:tc>
          <w:tcPr>
            <w:tcW w:w="279" w:type="pct"/>
            <w:vAlign w:val="center"/>
          </w:tcPr>
          <w:p w14:paraId="3D36016E">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405" w:type="pct"/>
            <w:vAlign w:val="center"/>
          </w:tcPr>
          <w:p w14:paraId="37600611">
            <w:pPr>
              <w:spacing w:line="240" w:lineRule="auto"/>
              <w:ind w:firstLine="0" w:firstLineChars="0"/>
              <w:jc w:val="center"/>
              <w:rPr>
                <w:rFonts w:eastAsia="宋体" w:cs="Times New Roman"/>
                <w:bCs/>
                <w:sz w:val="21"/>
                <w:szCs w:val="21"/>
              </w:rPr>
            </w:pPr>
            <w:r>
              <w:rPr>
                <w:rFonts w:eastAsia="宋体" w:cs="Times New Roman"/>
                <w:bCs/>
                <w:sz w:val="21"/>
                <w:szCs w:val="21"/>
              </w:rPr>
              <w:t>制定实施</w:t>
            </w:r>
          </w:p>
        </w:tc>
        <w:tc>
          <w:tcPr>
            <w:tcW w:w="551" w:type="pct"/>
            <w:vAlign w:val="center"/>
          </w:tcPr>
          <w:p w14:paraId="40EDDA4B">
            <w:pPr>
              <w:spacing w:line="240" w:lineRule="auto"/>
              <w:ind w:firstLine="0" w:firstLineChars="0"/>
              <w:jc w:val="center"/>
              <w:rPr>
                <w:rFonts w:eastAsia="宋体" w:cs="Times New Roman"/>
                <w:bCs/>
                <w:sz w:val="21"/>
                <w:szCs w:val="21"/>
              </w:rPr>
            </w:pPr>
            <w:r>
              <w:rPr>
                <w:rFonts w:eastAsia="宋体" w:cs="Times New Roman"/>
                <w:bCs/>
                <w:sz w:val="21"/>
                <w:szCs w:val="21"/>
              </w:rPr>
              <w:t>建立并实施</w:t>
            </w:r>
          </w:p>
        </w:tc>
        <w:tc>
          <w:tcPr>
            <w:tcW w:w="515" w:type="pct"/>
            <w:vAlign w:val="center"/>
          </w:tcPr>
          <w:p w14:paraId="41283E64">
            <w:pPr>
              <w:spacing w:line="240" w:lineRule="auto"/>
              <w:ind w:firstLine="0" w:firstLineChars="0"/>
              <w:jc w:val="center"/>
              <w:rPr>
                <w:rFonts w:eastAsia="宋体" w:cs="Times New Roman"/>
                <w:bCs/>
                <w:sz w:val="21"/>
                <w:szCs w:val="21"/>
              </w:rPr>
            </w:pPr>
            <w:r>
              <w:rPr>
                <w:rFonts w:eastAsia="宋体" w:cs="Times New Roman"/>
                <w:bCs/>
                <w:sz w:val="21"/>
                <w:szCs w:val="21"/>
              </w:rPr>
              <w:t>未达标</w:t>
            </w:r>
          </w:p>
        </w:tc>
        <w:tc>
          <w:tcPr>
            <w:tcW w:w="483" w:type="pct"/>
            <w:vAlign w:val="center"/>
          </w:tcPr>
          <w:p w14:paraId="21EC3D31">
            <w:pPr>
              <w:spacing w:line="240" w:lineRule="auto"/>
              <w:ind w:firstLine="0" w:firstLineChars="0"/>
              <w:jc w:val="both"/>
              <w:rPr>
                <w:rFonts w:eastAsia="宋体" w:cs="Times New Roman"/>
                <w:bCs/>
                <w:sz w:val="21"/>
                <w:szCs w:val="21"/>
              </w:rPr>
            </w:pPr>
            <w:r>
              <w:rPr>
                <w:rFonts w:eastAsia="宋体" w:cs="Times New Roman"/>
                <w:bCs/>
                <w:sz w:val="21"/>
                <w:szCs w:val="21"/>
              </w:rPr>
              <w:t>建立并实施</w:t>
            </w:r>
          </w:p>
        </w:tc>
        <w:tc>
          <w:tcPr>
            <w:tcW w:w="479" w:type="pct"/>
            <w:vAlign w:val="center"/>
          </w:tcPr>
          <w:p w14:paraId="34FC7C4F">
            <w:pPr>
              <w:spacing w:line="240" w:lineRule="auto"/>
              <w:ind w:firstLine="0" w:firstLineChars="0"/>
              <w:jc w:val="both"/>
              <w:rPr>
                <w:rFonts w:eastAsia="宋体" w:cs="Times New Roman"/>
                <w:bCs/>
                <w:sz w:val="21"/>
                <w:szCs w:val="21"/>
              </w:rPr>
            </w:pPr>
            <w:r>
              <w:rPr>
                <w:rFonts w:eastAsia="宋体" w:cs="Times New Roman"/>
                <w:bCs/>
                <w:sz w:val="21"/>
                <w:szCs w:val="21"/>
              </w:rPr>
              <w:t>建立并实施</w:t>
            </w:r>
          </w:p>
        </w:tc>
        <w:tc>
          <w:tcPr>
            <w:tcW w:w="465" w:type="pct"/>
            <w:vAlign w:val="center"/>
          </w:tcPr>
          <w:p w14:paraId="4432991D">
            <w:pPr>
              <w:spacing w:line="240" w:lineRule="auto"/>
              <w:ind w:firstLine="0" w:firstLineChars="0"/>
              <w:jc w:val="both"/>
              <w:rPr>
                <w:rFonts w:eastAsia="宋体" w:cs="Times New Roman"/>
                <w:bCs/>
                <w:sz w:val="21"/>
                <w:szCs w:val="21"/>
              </w:rPr>
            </w:pPr>
            <w:r>
              <w:rPr>
                <w:rFonts w:eastAsia="宋体" w:cs="Times New Roman"/>
                <w:bCs/>
                <w:sz w:val="21"/>
                <w:szCs w:val="21"/>
              </w:rPr>
              <w:t>建立并实施</w:t>
            </w:r>
          </w:p>
        </w:tc>
        <w:tc>
          <w:tcPr>
            <w:tcW w:w="299" w:type="pct"/>
            <w:vAlign w:val="center"/>
          </w:tcPr>
          <w:p w14:paraId="2E64BE5B">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6E8062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F4C7065">
            <w:pPr>
              <w:spacing w:line="240" w:lineRule="auto"/>
              <w:ind w:firstLine="0" w:firstLineChars="0"/>
              <w:jc w:val="center"/>
              <w:rPr>
                <w:rFonts w:eastAsia="宋体" w:cs="Times New Roman"/>
                <w:sz w:val="21"/>
                <w:szCs w:val="21"/>
              </w:rPr>
            </w:pPr>
          </w:p>
        </w:tc>
        <w:tc>
          <w:tcPr>
            <w:tcW w:w="260" w:type="pct"/>
            <w:vMerge w:val="continue"/>
            <w:vAlign w:val="center"/>
          </w:tcPr>
          <w:p w14:paraId="737C56B7">
            <w:pPr>
              <w:spacing w:line="240" w:lineRule="auto"/>
              <w:ind w:firstLine="0" w:firstLineChars="0"/>
              <w:rPr>
                <w:rFonts w:eastAsia="宋体" w:cs="Times New Roman"/>
                <w:sz w:val="21"/>
                <w:szCs w:val="21"/>
              </w:rPr>
            </w:pPr>
          </w:p>
        </w:tc>
        <w:tc>
          <w:tcPr>
            <w:tcW w:w="162" w:type="pct"/>
            <w:vAlign w:val="center"/>
          </w:tcPr>
          <w:p w14:paraId="20B1ED3E">
            <w:pPr>
              <w:spacing w:line="240" w:lineRule="auto"/>
              <w:ind w:firstLine="0" w:firstLineChars="0"/>
              <w:jc w:val="center"/>
              <w:rPr>
                <w:rFonts w:eastAsia="宋体" w:cs="Times New Roman"/>
                <w:sz w:val="21"/>
                <w:szCs w:val="21"/>
              </w:rPr>
            </w:pPr>
            <w:r>
              <w:rPr>
                <w:rFonts w:eastAsia="宋体" w:cs="Times New Roman"/>
                <w:sz w:val="21"/>
                <w:szCs w:val="21"/>
              </w:rPr>
              <w:t>2</w:t>
            </w:r>
          </w:p>
        </w:tc>
        <w:tc>
          <w:tcPr>
            <w:tcW w:w="944" w:type="pct"/>
            <w:vAlign w:val="center"/>
          </w:tcPr>
          <w:p w14:paraId="3E94DDFC">
            <w:pPr>
              <w:spacing w:line="240" w:lineRule="auto"/>
              <w:ind w:firstLine="0" w:firstLineChars="0"/>
              <w:rPr>
                <w:rFonts w:eastAsia="宋体" w:cs="Times New Roman"/>
                <w:sz w:val="21"/>
                <w:szCs w:val="21"/>
              </w:rPr>
            </w:pPr>
            <w:r>
              <w:rPr>
                <w:rFonts w:eastAsia="宋体" w:cs="Times New Roman"/>
                <w:bCs/>
                <w:sz w:val="21"/>
                <w:szCs w:val="21"/>
              </w:rPr>
              <w:t>生态文明建设工作占党政实绩考核的比例</w:t>
            </w:r>
          </w:p>
        </w:tc>
        <w:tc>
          <w:tcPr>
            <w:tcW w:w="279" w:type="pct"/>
            <w:vAlign w:val="center"/>
          </w:tcPr>
          <w:p w14:paraId="46785415">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00E1C77B">
            <w:pPr>
              <w:spacing w:line="240" w:lineRule="auto"/>
              <w:ind w:firstLine="0" w:firstLineChars="0"/>
              <w:jc w:val="center"/>
              <w:rPr>
                <w:rFonts w:eastAsia="宋体" w:cs="Times New Roman"/>
                <w:sz w:val="21"/>
                <w:szCs w:val="21"/>
              </w:rPr>
            </w:pPr>
            <w:r>
              <w:rPr>
                <w:rFonts w:eastAsia="宋体" w:cs="Times New Roman"/>
                <w:bCs/>
                <w:sz w:val="21"/>
                <w:szCs w:val="21"/>
              </w:rPr>
              <w:t>≥20</w:t>
            </w:r>
          </w:p>
        </w:tc>
        <w:tc>
          <w:tcPr>
            <w:tcW w:w="551" w:type="pct"/>
            <w:vAlign w:val="center"/>
          </w:tcPr>
          <w:p w14:paraId="3189D4C9">
            <w:pPr>
              <w:spacing w:line="240" w:lineRule="auto"/>
              <w:ind w:firstLine="0" w:firstLineChars="0"/>
              <w:jc w:val="center"/>
              <w:rPr>
                <w:rFonts w:eastAsia="宋体" w:cs="Times New Roman"/>
                <w:sz w:val="21"/>
                <w:szCs w:val="21"/>
              </w:rPr>
            </w:pPr>
            <w:r>
              <w:rPr>
                <w:rFonts w:eastAsia="宋体" w:cs="Times New Roman"/>
                <w:sz w:val="21"/>
                <w:szCs w:val="21"/>
              </w:rPr>
              <w:t>25</w:t>
            </w:r>
          </w:p>
        </w:tc>
        <w:tc>
          <w:tcPr>
            <w:tcW w:w="515" w:type="pct"/>
            <w:vAlign w:val="center"/>
          </w:tcPr>
          <w:p w14:paraId="152F5ECD">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0A8A83E9">
            <w:pPr>
              <w:spacing w:line="240" w:lineRule="auto"/>
              <w:ind w:firstLine="0" w:firstLineChars="0"/>
              <w:jc w:val="center"/>
              <w:rPr>
                <w:rFonts w:eastAsia="宋体" w:cs="Times New Roman"/>
                <w:bCs/>
                <w:sz w:val="21"/>
                <w:szCs w:val="21"/>
              </w:rPr>
            </w:pPr>
            <w:r>
              <w:rPr>
                <w:rFonts w:eastAsia="宋体" w:cs="Times New Roman"/>
                <w:bCs/>
                <w:sz w:val="21"/>
                <w:szCs w:val="21"/>
              </w:rPr>
              <w:t>≥25</w:t>
            </w:r>
          </w:p>
        </w:tc>
        <w:tc>
          <w:tcPr>
            <w:tcW w:w="479" w:type="pct"/>
            <w:vAlign w:val="center"/>
          </w:tcPr>
          <w:p w14:paraId="476B63C7">
            <w:pPr>
              <w:spacing w:line="240" w:lineRule="auto"/>
              <w:ind w:firstLine="0" w:firstLineChars="0"/>
              <w:jc w:val="center"/>
              <w:rPr>
                <w:rFonts w:eastAsia="宋体" w:cs="Times New Roman"/>
                <w:bCs/>
                <w:sz w:val="21"/>
                <w:szCs w:val="21"/>
              </w:rPr>
            </w:pPr>
            <w:r>
              <w:rPr>
                <w:rFonts w:eastAsia="宋体" w:cs="Times New Roman"/>
                <w:bCs/>
                <w:sz w:val="21"/>
                <w:szCs w:val="21"/>
              </w:rPr>
              <w:t>≥25</w:t>
            </w:r>
          </w:p>
        </w:tc>
        <w:tc>
          <w:tcPr>
            <w:tcW w:w="465" w:type="pct"/>
            <w:vAlign w:val="center"/>
          </w:tcPr>
          <w:p w14:paraId="41EF0AF7">
            <w:pPr>
              <w:spacing w:line="240" w:lineRule="auto"/>
              <w:ind w:firstLine="0" w:firstLineChars="0"/>
              <w:jc w:val="center"/>
              <w:rPr>
                <w:rFonts w:eastAsia="宋体" w:cs="Times New Roman"/>
                <w:bCs/>
                <w:sz w:val="21"/>
                <w:szCs w:val="21"/>
              </w:rPr>
            </w:pPr>
            <w:r>
              <w:rPr>
                <w:rFonts w:eastAsia="宋体" w:cs="Times New Roman"/>
                <w:bCs/>
                <w:sz w:val="21"/>
                <w:szCs w:val="21"/>
              </w:rPr>
              <w:t>≥25</w:t>
            </w:r>
          </w:p>
        </w:tc>
        <w:tc>
          <w:tcPr>
            <w:tcW w:w="299" w:type="pct"/>
            <w:vAlign w:val="center"/>
          </w:tcPr>
          <w:p w14:paraId="0EB1587F">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C5147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6C1EF7CF">
            <w:pPr>
              <w:spacing w:line="240" w:lineRule="auto"/>
              <w:ind w:firstLine="0" w:firstLineChars="0"/>
              <w:jc w:val="center"/>
              <w:rPr>
                <w:rFonts w:eastAsia="宋体" w:cs="Times New Roman"/>
                <w:sz w:val="21"/>
                <w:szCs w:val="21"/>
              </w:rPr>
            </w:pPr>
          </w:p>
        </w:tc>
        <w:tc>
          <w:tcPr>
            <w:tcW w:w="260" w:type="pct"/>
            <w:vMerge w:val="continue"/>
            <w:vAlign w:val="center"/>
          </w:tcPr>
          <w:p w14:paraId="459AD64D">
            <w:pPr>
              <w:spacing w:line="240" w:lineRule="auto"/>
              <w:ind w:firstLine="0" w:firstLineChars="0"/>
              <w:rPr>
                <w:rFonts w:eastAsia="宋体" w:cs="Times New Roman"/>
                <w:sz w:val="21"/>
                <w:szCs w:val="21"/>
              </w:rPr>
            </w:pPr>
          </w:p>
        </w:tc>
        <w:tc>
          <w:tcPr>
            <w:tcW w:w="162" w:type="pct"/>
            <w:vAlign w:val="center"/>
          </w:tcPr>
          <w:p w14:paraId="5B250D0F">
            <w:pPr>
              <w:spacing w:line="240" w:lineRule="auto"/>
              <w:ind w:firstLine="0" w:firstLineChars="0"/>
              <w:jc w:val="center"/>
              <w:rPr>
                <w:rFonts w:eastAsia="宋体" w:cs="Times New Roman"/>
                <w:sz w:val="21"/>
                <w:szCs w:val="21"/>
              </w:rPr>
            </w:pPr>
            <w:r>
              <w:rPr>
                <w:rFonts w:eastAsia="宋体" w:cs="Times New Roman"/>
                <w:sz w:val="21"/>
                <w:szCs w:val="21"/>
              </w:rPr>
              <w:t>3</w:t>
            </w:r>
          </w:p>
        </w:tc>
        <w:tc>
          <w:tcPr>
            <w:tcW w:w="944" w:type="pct"/>
            <w:vAlign w:val="center"/>
          </w:tcPr>
          <w:p w14:paraId="7D1A71B2">
            <w:pPr>
              <w:spacing w:line="240" w:lineRule="auto"/>
              <w:ind w:firstLine="0" w:firstLineChars="0"/>
              <w:rPr>
                <w:rFonts w:eastAsia="宋体" w:cs="Times New Roman"/>
                <w:sz w:val="21"/>
                <w:szCs w:val="21"/>
              </w:rPr>
            </w:pPr>
            <w:r>
              <w:rPr>
                <w:rFonts w:eastAsia="宋体" w:cs="Times New Roman"/>
                <w:bCs/>
                <w:sz w:val="21"/>
                <w:szCs w:val="21"/>
              </w:rPr>
              <w:t>自然资源资产负债表</w:t>
            </w:r>
          </w:p>
        </w:tc>
        <w:tc>
          <w:tcPr>
            <w:tcW w:w="279" w:type="pct"/>
            <w:vAlign w:val="center"/>
          </w:tcPr>
          <w:p w14:paraId="3DAA694E">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4BE73E6F">
            <w:pPr>
              <w:spacing w:line="240" w:lineRule="auto"/>
              <w:ind w:firstLine="0" w:firstLineChars="0"/>
              <w:jc w:val="center"/>
              <w:rPr>
                <w:rFonts w:eastAsia="宋体" w:cs="Times New Roman"/>
                <w:sz w:val="21"/>
                <w:szCs w:val="21"/>
              </w:rPr>
            </w:pPr>
            <w:r>
              <w:rPr>
                <w:rFonts w:eastAsia="宋体" w:cs="Times New Roman"/>
                <w:bCs/>
                <w:sz w:val="21"/>
                <w:szCs w:val="21"/>
              </w:rPr>
              <w:t>编制</w:t>
            </w:r>
          </w:p>
        </w:tc>
        <w:tc>
          <w:tcPr>
            <w:tcW w:w="551" w:type="pct"/>
            <w:vAlign w:val="center"/>
          </w:tcPr>
          <w:p w14:paraId="3436A85E">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15" w:type="pct"/>
            <w:vAlign w:val="center"/>
          </w:tcPr>
          <w:p w14:paraId="66E59CD7">
            <w:pPr>
              <w:spacing w:line="240" w:lineRule="auto"/>
              <w:ind w:firstLine="0" w:firstLineChars="0"/>
              <w:jc w:val="center"/>
              <w:rPr>
                <w:rFonts w:eastAsia="宋体" w:cs="Times New Roman"/>
                <w:sz w:val="21"/>
                <w:szCs w:val="21"/>
              </w:rPr>
            </w:pPr>
            <w:r>
              <w:rPr>
                <w:rFonts w:hint="eastAsia" w:eastAsia="宋体" w:cs="Times New Roman"/>
                <w:bCs/>
                <w:sz w:val="21"/>
                <w:szCs w:val="21"/>
              </w:rPr>
              <w:t>达标</w:t>
            </w:r>
          </w:p>
        </w:tc>
        <w:tc>
          <w:tcPr>
            <w:tcW w:w="483" w:type="pct"/>
            <w:vAlign w:val="center"/>
          </w:tcPr>
          <w:p w14:paraId="2A28C40E">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79" w:type="pct"/>
            <w:vAlign w:val="center"/>
          </w:tcPr>
          <w:p w14:paraId="0BEF7D91">
            <w:pPr>
              <w:spacing w:line="240" w:lineRule="auto"/>
              <w:ind w:firstLine="420"/>
              <w:jc w:val="center"/>
              <w:rPr>
                <w:rFonts w:eastAsia="宋体" w:cs="Times New Roman"/>
                <w:bCs/>
                <w:sz w:val="21"/>
                <w:szCs w:val="21"/>
              </w:rPr>
            </w:pPr>
            <w:r>
              <w:rPr>
                <w:rFonts w:eastAsia="宋体" w:cs="Times New Roman"/>
                <w:bCs/>
                <w:sz w:val="21"/>
                <w:szCs w:val="21"/>
              </w:rPr>
              <w:t>开展</w:t>
            </w:r>
          </w:p>
        </w:tc>
        <w:tc>
          <w:tcPr>
            <w:tcW w:w="465" w:type="pct"/>
            <w:vAlign w:val="center"/>
          </w:tcPr>
          <w:p w14:paraId="23C6DB84">
            <w:pPr>
              <w:spacing w:line="240" w:lineRule="auto"/>
              <w:ind w:firstLine="420"/>
              <w:jc w:val="center"/>
              <w:rPr>
                <w:rFonts w:eastAsia="宋体" w:cs="Times New Roman"/>
                <w:bCs/>
                <w:sz w:val="21"/>
                <w:szCs w:val="21"/>
              </w:rPr>
            </w:pPr>
            <w:r>
              <w:rPr>
                <w:rFonts w:eastAsia="宋体" w:cs="Times New Roman"/>
                <w:bCs/>
                <w:sz w:val="21"/>
                <w:szCs w:val="21"/>
              </w:rPr>
              <w:t>开展</w:t>
            </w:r>
          </w:p>
        </w:tc>
        <w:tc>
          <w:tcPr>
            <w:tcW w:w="299" w:type="pct"/>
            <w:vAlign w:val="center"/>
          </w:tcPr>
          <w:p w14:paraId="3BF41774">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26D53B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56FD6E33">
            <w:pPr>
              <w:spacing w:line="240" w:lineRule="auto"/>
              <w:ind w:firstLine="0" w:firstLineChars="0"/>
              <w:jc w:val="center"/>
              <w:rPr>
                <w:rFonts w:eastAsia="宋体" w:cs="Times New Roman"/>
                <w:sz w:val="21"/>
                <w:szCs w:val="21"/>
              </w:rPr>
            </w:pPr>
          </w:p>
        </w:tc>
        <w:tc>
          <w:tcPr>
            <w:tcW w:w="260" w:type="pct"/>
            <w:vMerge w:val="continue"/>
            <w:vAlign w:val="center"/>
          </w:tcPr>
          <w:p w14:paraId="1FA2A2C2">
            <w:pPr>
              <w:spacing w:line="240" w:lineRule="auto"/>
              <w:ind w:firstLine="0" w:firstLineChars="0"/>
              <w:rPr>
                <w:rFonts w:eastAsia="宋体" w:cs="Times New Roman"/>
                <w:sz w:val="21"/>
                <w:szCs w:val="21"/>
              </w:rPr>
            </w:pPr>
          </w:p>
        </w:tc>
        <w:tc>
          <w:tcPr>
            <w:tcW w:w="162" w:type="pct"/>
            <w:vAlign w:val="center"/>
          </w:tcPr>
          <w:p w14:paraId="5C71D181">
            <w:pPr>
              <w:spacing w:line="240" w:lineRule="auto"/>
              <w:ind w:firstLine="0" w:firstLineChars="0"/>
              <w:jc w:val="center"/>
              <w:rPr>
                <w:rFonts w:eastAsia="宋体" w:cs="Times New Roman"/>
                <w:sz w:val="21"/>
                <w:szCs w:val="21"/>
              </w:rPr>
            </w:pPr>
            <w:r>
              <w:rPr>
                <w:rFonts w:eastAsia="宋体" w:cs="Times New Roman"/>
                <w:sz w:val="21"/>
                <w:szCs w:val="21"/>
              </w:rPr>
              <w:t>4</w:t>
            </w:r>
          </w:p>
        </w:tc>
        <w:tc>
          <w:tcPr>
            <w:tcW w:w="944" w:type="pct"/>
            <w:vAlign w:val="center"/>
          </w:tcPr>
          <w:p w14:paraId="41CAF9AF">
            <w:pPr>
              <w:spacing w:line="240" w:lineRule="auto"/>
              <w:ind w:firstLine="0" w:firstLineChars="0"/>
              <w:rPr>
                <w:rFonts w:eastAsia="宋体" w:cs="Times New Roman"/>
                <w:sz w:val="21"/>
                <w:szCs w:val="21"/>
              </w:rPr>
            </w:pPr>
            <w:r>
              <w:rPr>
                <w:rFonts w:eastAsia="宋体" w:cs="Times New Roman"/>
                <w:bCs/>
                <w:sz w:val="21"/>
                <w:szCs w:val="21"/>
              </w:rPr>
              <w:t>自然资源资产离任审计</w:t>
            </w:r>
          </w:p>
        </w:tc>
        <w:tc>
          <w:tcPr>
            <w:tcW w:w="279" w:type="pct"/>
            <w:vAlign w:val="center"/>
          </w:tcPr>
          <w:p w14:paraId="661A8AE7">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284BF7F4">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51" w:type="pct"/>
            <w:vAlign w:val="center"/>
          </w:tcPr>
          <w:p w14:paraId="2CA9DB0A">
            <w:pPr>
              <w:spacing w:line="240" w:lineRule="auto"/>
              <w:ind w:firstLine="0" w:firstLineChars="0"/>
              <w:jc w:val="center"/>
              <w:rPr>
                <w:rFonts w:eastAsia="宋体" w:cs="Times New Roman"/>
                <w:sz w:val="21"/>
                <w:szCs w:val="21"/>
              </w:rPr>
            </w:pPr>
            <w:r>
              <w:rPr>
                <w:rFonts w:eastAsia="宋体" w:cs="Times New Roman"/>
                <w:sz w:val="21"/>
                <w:szCs w:val="21"/>
              </w:rPr>
              <w:t>开展</w:t>
            </w:r>
          </w:p>
        </w:tc>
        <w:tc>
          <w:tcPr>
            <w:tcW w:w="515" w:type="pct"/>
            <w:vAlign w:val="center"/>
          </w:tcPr>
          <w:p w14:paraId="056062B4">
            <w:pPr>
              <w:spacing w:line="240" w:lineRule="auto"/>
              <w:ind w:firstLine="0" w:firstLineChars="0"/>
              <w:jc w:val="center"/>
              <w:rPr>
                <w:rFonts w:eastAsia="宋体" w:cs="Times New Roman"/>
                <w:bCs/>
                <w:sz w:val="21"/>
                <w:szCs w:val="21"/>
              </w:rPr>
            </w:pPr>
            <w:r>
              <w:rPr>
                <w:rFonts w:eastAsia="宋体" w:cs="Times New Roman"/>
                <w:bCs/>
                <w:sz w:val="21"/>
                <w:szCs w:val="21"/>
              </w:rPr>
              <w:t>达标</w:t>
            </w:r>
          </w:p>
        </w:tc>
        <w:tc>
          <w:tcPr>
            <w:tcW w:w="483" w:type="pct"/>
            <w:vAlign w:val="center"/>
          </w:tcPr>
          <w:p w14:paraId="4F40878F">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79" w:type="pct"/>
            <w:vAlign w:val="center"/>
          </w:tcPr>
          <w:p w14:paraId="674B3CA4">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65" w:type="pct"/>
            <w:vAlign w:val="center"/>
          </w:tcPr>
          <w:p w14:paraId="78A94FAD">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299" w:type="pct"/>
            <w:vAlign w:val="center"/>
          </w:tcPr>
          <w:p w14:paraId="5F460833">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7FB30A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B43B4FB">
            <w:pPr>
              <w:spacing w:line="240" w:lineRule="auto"/>
              <w:ind w:firstLine="0" w:firstLineChars="0"/>
              <w:jc w:val="center"/>
              <w:rPr>
                <w:rFonts w:eastAsia="宋体" w:cs="Times New Roman"/>
                <w:sz w:val="21"/>
                <w:szCs w:val="21"/>
              </w:rPr>
            </w:pPr>
          </w:p>
        </w:tc>
        <w:tc>
          <w:tcPr>
            <w:tcW w:w="260" w:type="pct"/>
            <w:vMerge w:val="continue"/>
            <w:vAlign w:val="center"/>
          </w:tcPr>
          <w:p w14:paraId="25B9AF16">
            <w:pPr>
              <w:spacing w:line="240" w:lineRule="auto"/>
              <w:ind w:firstLine="0" w:firstLineChars="0"/>
              <w:rPr>
                <w:rFonts w:eastAsia="宋体" w:cs="Times New Roman"/>
                <w:sz w:val="21"/>
                <w:szCs w:val="21"/>
              </w:rPr>
            </w:pPr>
          </w:p>
        </w:tc>
        <w:tc>
          <w:tcPr>
            <w:tcW w:w="162" w:type="pct"/>
            <w:vAlign w:val="center"/>
          </w:tcPr>
          <w:p w14:paraId="6D7A6523">
            <w:pPr>
              <w:spacing w:line="240" w:lineRule="auto"/>
              <w:ind w:firstLine="0" w:firstLineChars="0"/>
              <w:jc w:val="center"/>
              <w:rPr>
                <w:rFonts w:eastAsia="宋体" w:cs="Times New Roman"/>
                <w:sz w:val="21"/>
                <w:szCs w:val="21"/>
              </w:rPr>
            </w:pPr>
            <w:r>
              <w:rPr>
                <w:rFonts w:eastAsia="宋体" w:cs="Times New Roman"/>
                <w:sz w:val="21"/>
                <w:szCs w:val="21"/>
              </w:rPr>
              <w:t>5</w:t>
            </w:r>
          </w:p>
        </w:tc>
        <w:tc>
          <w:tcPr>
            <w:tcW w:w="944" w:type="pct"/>
            <w:vAlign w:val="center"/>
          </w:tcPr>
          <w:p w14:paraId="73899D2B">
            <w:pPr>
              <w:spacing w:line="240" w:lineRule="auto"/>
              <w:ind w:firstLine="0" w:firstLineChars="0"/>
              <w:rPr>
                <w:rFonts w:eastAsia="宋体" w:cs="Times New Roman"/>
                <w:sz w:val="21"/>
                <w:szCs w:val="21"/>
              </w:rPr>
            </w:pPr>
            <w:r>
              <w:rPr>
                <w:rFonts w:eastAsia="宋体" w:cs="Times New Roman"/>
                <w:bCs/>
                <w:sz w:val="21"/>
                <w:szCs w:val="21"/>
              </w:rPr>
              <w:t>生态环境损害责任追究制度</w:t>
            </w:r>
          </w:p>
        </w:tc>
        <w:tc>
          <w:tcPr>
            <w:tcW w:w="279" w:type="pct"/>
            <w:vAlign w:val="center"/>
          </w:tcPr>
          <w:p w14:paraId="77A9A2B1">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583A4B7">
            <w:pPr>
              <w:spacing w:line="240" w:lineRule="auto"/>
              <w:ind w:firstLine="0" w:firstLineChars="0"/>
              <w:jc w:val="center"/>
              <w:rPr>
                <w:rFonts w:eastAsia="宋体" w:cs="Times New Roman"/>
                <w:sz w:val="21"/>
                <w:szCs w:val="21"/>
              </w:rPr>
            </w:pPr>
            <w:r>
              <w:rPr>
                <w:rFonts w:eastAsia="宋体" w:cs="Times New Roman"/>
                <w:bCs/>
                <w:sz w:val="21"/>
                <w:szCs w:val="21"/>
              </w:rPr>
              <w:t>实施</w:t>
            </w:r>
          </w:p>
        </w:tc>
        <w:tc>
          <w:tcPr>
            <w:tcW w:w="551" w:type="pct"/>
            <w:vAlign w:val="center"/>
          </w:tcPr>
          <w:p w14:paraId="46A2C7DC">
            <w:pPr>
              <w:spacing w:line="240" w:lineRule="auto"/>
              <w:ind w:firstLine="0" w:firstLineChars="0"/>
              <w:jc w:val="center"/>
              <w:rPr>
                <w:rFonts w:eastAsia="宋体" w:cs="Times New Roman"/>
                <w:sz w:val="21"/>
                <w:szCs w:val="21"/>
              </w:rPr>
            </w:pPr>
            <w:r>
              <w:rPr>
                <w:rFonts w:eastAsia="宋体" w:cs="Times New Roman"/>
                <w:bCs/>
                <w:sz w:val="21"/>
                <w:szCs w:val="21"/>
              </w:rPr>
              <w:t>实施</w:t>
            </w:r>
          </w:p>
        </w:tc>
        <w:tc>
          <w:tcPr>
            <w:tcW w:w="515" w:type="pct"/>
            <w:vAlign w:val="center"/>
          </w:tcPr>
          <w:p w14:paraId="6B4F2F07">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45F64584">
            <w:pPr>
              <w:spacing w:line="240" w:lineRule="auto"/>
              <w:ind w:firstLine="0" w:firstLineChars="0"/>
              <w:jc w:val="center"/>
              <w:rPr>
                <w:rFonts w:eastAsia="宋体" w:cs="Times New Roman"/>
                <w:bCs/>
                <w:sz w:val="21"/>
                <w:szCs w:val="21"/>
              </w:rPr>
            </w:pPr>
            <w:r>
              <w:rPr>
                <w:rFonts w:eastAsia="宋体" w:cs="Times New Roman"/>
                <w:bCs/>
                <w:sz w:val="21"/>
                <w:szCs w:val="21"/>
              </w:rPr>
              <w:t>实施</w:t>
            </w:r>
          </w:p>
        </w:tc>
        <w:tc>
          <w:tcPr>
            <w:tcW w:w="479" w:type="pct"/>
            <w:vAlign w:val="center"/>
          </w:tcPr>
          <w:p w14:paraId="7118EEEF">
            <w:pPr>
              <w:spacing w:line="240" w:lineRule="auto"/>
              <w:ind w:firstLine="0" w:firstLineChars="0"/>
              <w:jc w:val="center"/>
              <w:rPr>
                <w:rFonts w:eastAsia="宋体" w:cs="Times New Roman"/>
                <w:bCs/>
                <w:sz w:val="21"/>
                <w:szCs w:val="21"/>
              </w:rPr>
            </w:pPr>
            <w:r>
              <w:rPr>
                <w:rFonts w:eastAsia="宋体" w:cs="Times New Roman"/>
                <w:bCs/>
                <w:sz w:val="21"/>
                <w:szCs w:val="21"/>
              </w:rPr>
              <w:t>实施</w:t>
            </w:r>
          </w:p>
        </w:tc>
        <w:tc>
          <w:tcPr>
            <w:tcW w:w="465" w:type="pct"/>
            <w:vAlign w:val="center"/>
          </w:tcPr>
          <w:p w14:paraId="245BA9BF">
            <w:pPr>
              <w:spacing w:line="240" w:lineRule="auto"/>
              <w:ind w:firstLine="0" w:firstLineChars="0"/>
              <w:jc w:val="center"/>
              <w:rPr>
                <w:rFonts w:eastAsia="宋体" w:cs="Times New Roman"/>
                <w:bCs/>
                <w:sz w:val="21"/>
                <w:szCs w:val="21"/>
              </w:rPr>
            </w:pPr>
            <w:r>
              <w:rPr>
                <w:rFonts w:eastAsia="宋体" w:cs="Times New Roman"/>
                <w:bCs/>
                <w:sz w:val="21"/>
                <w:szCs w:val="21"/>
              </w:rPr>
              <w:t>实施</w:t>
            </w:r>
          </w:p>
        </w:tc>
        <w:tc>
          <w:tcPr>
            <w:tcW w:w="299" w:type="pct"/>
            <w:vAlign w:val="center"/>
          </w:tcPr>
          <w:p w14:paraId="165FC5A5">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350C6E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E1C7B06">
            <w:pPr>
              <w:spacing w:line="240" w:lineRule="auto"/>
              <w:ind w:firstLine="0" w:firstLineChars="0"/>
              <w:jc w:val="center"/>
              <w:rPr>
                <w:rFonts w:eastAsia="宋体" w:cs="Times New Roman"/>
                <w:sz w:val="21"/>
                <w:szCs w:val="21"/>
              </w:rPr>
            </w:pPr>
          </w:p>
        </w:tc>
        <w:tc>
          <w:tcPr>
            <w:tcW w:w="260" w:type="pct"/>
            <w:vMerge w:val="continue"/>
            <w:vAlign w:val="center"/>
          </w:tcPr>
          <w:p w14:paraId="00EC7EF6">
            <w:pPr>
              <w:spacing w:line="240" w:lineRule="auto"/>
              <w:ind w:firstLine="0" w:firstLineChars="0"/>
              <w:rPr>
                <w:rFonts w:eastAsia="宋体" w:cs="Times New Roman"/>
                <w:sz w:val="21"/>
                <w:szCs w:val="21"/>
              </w:rPr>
            </w:pPr>
          </w:p>
        </w:tc>
        <w:tc>
          <w:tcPr>
            <w:tcW w:w="162" w:type="pct"/>
            <w:vAlign w:val="center"/>
          </w:tcPr>
          <w:p w14:paraId="60BB43FD">
            <w:pPr>
              <w:spacing w:line="240" w:lineRule="auto"/>
              <w:ind w:firstLine="0" w:firstLineChars="0"/>
              <w:jc w:val="center"/>
              <w:rPr>
                <w:rFonts w:eastAsia="宋体" w:cs="Times New Roman"/>
                <w:sz w:val="21"/>
                <w:szCs w:val="21"/>
              </w:rPr>
            </w:pPr>
            <w:r>
              <w:rPr>
                <w:rFonts w:eastAsia="宋体" w:cs="Times New Roman"/>
                <w:sz w:val="21"/>
                <w:szCs w:val="21"/>
              </w:rPr>
              <w:t>6</w:t>
            </w:r>
          </w:p>
        </w:tc>
        <w:tc>
          <w:tcPr>
            <w:tcW w:w="944" w:type="pct"/>
            <w:vAlign w:val="center"/>
          </w:tcPr>
          <w:p w14:paraId="68F4BD77">
            <w:pPr>
              <w:spacing w:line="240" w:lineRule="auto"/>
              <w:ind w:firstLine="0" w:firstLineChars="0"/>
              <w:rPr>
                <w:rFonts w:eastAsia="宋体" w:cs="Times New Roman"/>
                <w:sz w:val="21"/>
                <w:szCs w:val="21"/>
              </w:rPr>
            </w:pPr>
            <w:r>
              <w:rPr>
                <w:rFonts w:eastAsia="宋体" w:cs="Times New Roman"/>
                <w:bCs/>
                <w:sz w:val="21"/>
                <w:szCs w:val="21"/>
              </w:rPr>
              <w:t>河湖长制</w:t>
            </w:r>
          </w:p>
        </w:tc>
        <w:tc>
          <w:tcPr>
            <w:tcW w:w="279" w:type="pct"/>
            <w:vAlign w:val="center"/>
          </w:tcPr>
          <w:p w14:paraId="7FCAB636">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608147B7">
            <w:pPr>
              <w:spacing w:line="240" w:lineRule="auto"/>
              <w:ind w:firstLine="0" w:firstLineChars="0"/>
              <w:jc w:val="center"/>
              <w:rPr>
                <w:rFonts w:eastAsia="宋体" w:cs="Times New Roman"/>
                <w:sz w:val="21"/>
                <w:szCs w:val="21"/>
              </w:rPr>
            </w:pPr>
            <w:r>
              <w:rPr>
                <w:rFonts w:eastAsia="宋体" w:cs="Times New Roman"/>
                <w:bCs/>
                <w:sz w:val="21"/>
                <w:szCs w:val="21"/>
              </w:rPr>
              <w:t>全面实施</w:t>
            </w:r>
          </w:p>
        </w:tc>
        <w:tc>
          <w:tcPr>
            <w:tcW w:w="551" w:type="pct"/>
            <w:vAlign w:val="center"/>
          </w:tcPr>
          <w:p w14:paraId="0A576CB3">
            <w:pPr>
              <w:spacing w:line="240" w:lineRule="auto"/>
              <w:ind w:firstLine="0" w:firstLineChars="0"/>
              <w:jc w:val="center"/>
              <w:rPr>
                <w:rFonts w:eastAsia="宋体" w:cs="Times New Roman"/>
                <w:sz w:val="21"/>
                <w:szCs w:val="21"/>
              </w:rPr>
            </w:pPr>
            <w:r>
              <w:rPr>
                <w:rFonts w:eastAsia="宋体" w:cs="Times New Roman"/>
                <w:bCs/>
                <w:sz w:val="21"/>
                <w:szCs w:val="21"/>
              </w:rPr>
              <w:t>全面实施</w:t>
            </w:r>
          </w:p>
        </w:tc>
        <w:tc>
          <w:tcPr>
            <w:tcW w:w="515" w:type="pct"/>
            <w:vAlign w:val="center"/>
          </w:tcPr>
          <w:p w14:paraId="6CE40A8E">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6EBCA286">
            <w:pPr>
              <w:spacing w:line="240" w:lineRule="auto"/>
              <w:ind w:firstLine="0" w:firstLineChars="0"/>
              <w:jc w:val="center"/>
              <w:rPr>
                <w:rFonts w:eastAsia="宋体" w:cs="Times New Roman"/>
                <w:bCs/>
                <w:sz w:val="21"/>
                <w:szCs w:val="21"/>
              </w:rPr>
            </w:pPr>
            <w:r>
              <w:rPr>
                <w:rFonts w:eastAsia="宋体" w:cs="Times New Roman"/>
                <w:bCs/>
                <w:sz w:val="21"/>
                <w:szCs w:val="21"/>
              </w:rPr>
              <w:t>全面实施</w:t>
            </w:r>
          </w:p>
        </w:tc>
        <w:tc>
          <w:tcPr>
            <w:tcW w:w="479" w:type="pct"/>
            <w:vAlign w:val="center"/>
          </w:tcPr>
          <w:p w14:paraId="323C13C1">
            <w:pPr>
              <w:spacing w:line="240" w:lineRule="auto"/>
              <w:ind w:firstLine="0" w:firstLineChars="0"/>
              <w:jc w:val="center"/>
              <w:rPr>
                <w:rFonts w:eastAsia="宋体" w:cs="Times New Roman"/>
                <w:bCs/>
                <w:sz w:val="21"/>
                <w:szCs w:val="21"/>
              </w:rPr>
            </w:pPr>
            <w:r>
              <w:rPr>
                <w:rFonts w:eastAsia="宋体" w:cs="Times New Roman"/>
                <w:bCs/>
                <w:sz w:val="21"/>
                <w:szCs w:val="21"/>
              </w:rPr>
              <w:t>全面实施</w:t>
            </w:r>
          </w:p>
        </w:tc>
        <w:tc>
          <w:tcPr>
            <w:tcW w:w="465" w:type="pct"/>
            <w:vAlign w:val="center"/>
          </w:tcPr>
          <w:p w14:paraId="14F68CDB">
            <w:pPr>
              <w:spacing w:line="240" w:lineRule="auto"/>
              <w:ind w:firstLine="0" w:firstLineChars="0"/>
              <w:jc w:val="center"/>
              <w:rPr>
                <w:rFonts w:eastAsia="宋体" w:cs="Times New Roman"/>
                <w:bCs/>
                <w:sz w:val="21"/>
                <w:szCs w:val="21"/>
              </w:rPr>
            </w:pPr>
            <w:r>
              <w:rPr>
                <w:rFonts w:eastAsia="宋体" w:cs="Times New Roman"/>
                <w:bCs/>
                <w:sz w:val="21"/>
                <w:szCs w:val="21"/>
              </w:rPr>
              <w:t>全面实施</w:t>
            </w:r>
          </w:p>
        </w:tc>
        <w:tc>
          <w:tcPr>
            <w:tcW w:w="299" w:type="pct"/>
            <w:vAlign w:val="center"/>
          </w:tcPr>
          <w:p w14:paraId="2143C84C">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532A76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06BB6F06">
            <w:pPr>
              <w:spacing w:line="240" w:lineRule="auto"/>
              <w:ind w:firstLine="0" w:firstLineChars="0"/>
              <w:jc w:val="center"/>
              <w:rPr>
                <w:rFonts w:eastAsia="宋体" w:cs="Times New Roman"/>
                <w:sz w:val="21"/>
                <w:szCs w:val="21"/>
              </w:rPr>
            </w:pPr>
          </w:p>
        </w:tc>
        <w:tc>
          <w:tcPr>
            <w:tcW w:w="260" w:type="pct"/>
            <w:vMerge w:val="continue"/>
            <w:vAlign w:val="center"/>
          </w:tcPr>
          <w:p w14:paraId="3B635036">
            <w:pPr>
              <w:spacing w:line="240" w:lineRule="auto"/>
              <w:ind w:firstLine="0" w:firstLineChars="0"/>
              <w:rPr>
                <w:rFonts w:eastAsia="宋体" w:cs="Times New Roman"/>
                <w:sz w:val="21"/>
                <w:szCs w:val="21"/>
              </w:rPr>
            </w:pPr>
          </w:p>
        </w:tc>
        <w:tc>
          <w:tcPr>
            <w:tcW w:w="162" w:type="pct"/>
            <w:vAlign w:val="center"/>
          </w:tcPr>
          <w:p w14:paraId="4E16FC26">
            <w:pPr>
              <w:spacing w:line="240" w:lineRule="auto"/>
              <w:ind w:firstLine="0" w:firstLineChars="0"/>
              <w:jc w:val="center"/>
              <w:rPr>
                <w:rFonts w:eastAsia="宋体" w:cs="Times New Roman"/>
                <w:sz w:val="21"/>
                <w:szCs w:val="21"/>
              </w:rPr>
            </w:pPr>
            <w:r>
              <w:rPr>
                <w:rFonts w:eastAsia="宋体" w:cs="Times New Roman"/>
                <w:sz w:val="21"/>
                <w:szCs w:val="21"/>
              </w:rPr>
              <w:t>7</w:t>
            </w:r>
          </w:p>
        </w:tc>
        <w:tc>
          <w:tcPr>
            <w:tcW w:w="944" w:type="pct"/>
            <w:vAlign w:val="center"/>
          </w:tcPr>
          <w:p w14:paraId="73C2E68C">
            <w:pPr>
              <w:spacing w:line="240" w:lineRule="auto"/>
              <w:ind w:firstLine="0" w:firstLineChars="0"/>
              <w:rPr>
                <w:rFonts w:eastAsia="宋体" w:cs="Times New Roman"/>
                <w:sz w:val="21"/>
                <w:szCs w:val="21"/>
              </w:rPr>
            </w:pPr>
            <w:r>
              <w:rPr>
                <w:rFonts w:eastAsia="宋体" w:cs="Times New Roman"/>
                <w:bCs/>
                <w:sz w:val="21"/>
                <w:szCs w:val="21"/>
              </w:rPr>
              <w:t>排污许可证监督管理</w:t>
            </w:r>
          </w:p>
        </w:tc>
        <w:tc>
          <w:tcPr>
            <w:tcW w:w="279" w:type="pct"/>
            <w:vAlign w:val="center"/>
          </w:tcPr>
          <w:p w14:paraId="1CE1D4B3">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52A50A90">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51" w:type="pct"/>
            <w:vAlign w:val="center"/>
          </w:tcPr>
          <w:p w14:paraId="11E97F98">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15" w:type="pct"/>
            <w:vAlign w:val="center"/>
          </w:tcPr>
          <w:p w14:paraId="165931F3">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57A7674A">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79" w:type="pct"/>
            <w:vAlign w:val="center"/>
          </w:tcPr>
          <w:p w14:paraId="55F77A31">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65" w:type="pct"/>
            <w:vAlign w:val="center"/>
          </w:tcPr>
          <w:p w14:paraId="6D447DA1">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299" w:type="pct"/>
            <w:vAlign w:val="center"/>
          </w:tcPr>
          <w:p w14:paraId="7F83469F">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5AAEE4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41E0F7B9">
            <w:pPr>
              <w:spacing w:line="240" w:lineRule="auto"/>
              <w:ind w:firstLine="0" w:firstLineChars="0"/>
              <w:jc w:val="center"/>
              <w:rPr>
                <w:rFonts w:eastAsia="宋体" w:cs="Times New Roman"/>
                <w:sz w:val="21"/>
                <w:szCs w:val="21"/>
              </w:rPr>
            </w:pPr>
          </w:p>
        </w:tc>
        <w:tc>
          <w:tcPr>
            <w:tcW w:w="260" w:type="pct"/>
            <w:vMerge w:val="continue"/>
            <w:vAlign w:val="center"/>
          </w:tcPr>
          <w:p w14:paraId="0EB5951C">
            <w:pPr>
              <w:spacing w:line="240" w:lineRule="auto"/>
              <w:ind w:firstLine="0" w:firstLineChars="0"/>
              <w:rPr>
                <w:rFonts w:eastAsia="宋体" w:cs="Times New Roman"/>
                <w:sz w:val="21"/>
                <w:szCs w:val="21"/>
              </w:rPr>
            </w:pPr>
          </w:p>
        </w:tc>
        <w:tc>
          <w:tcPr>
            <w:tcW w:w="162" w:type="pct"/>
            <w:vAlign w:val="center"/>
          </w:tcPr>
          <w:p w14:paraId="032FE224">
            <w:pPr>
              <w:spacing w:line="240" w:lineRule="auto"/>
              <w:ind w:firstLine="0" w:firstLineChars="0"/>
              <w:jc w:val="center"/>
              <w:rPr>
                <w:rFonts w:eastAsia="宋体" w:cs="Times New Roman"/>
                <w:sz w:val="21"/>
                <w:szCs w:val="21"/>
              </w:rPr>
            </w:pPr>
            <w:r>
              <w:rPr>
                <w:rFonts w:eastAsia="宋体" w:cs="Times New Roman"/>
                <w:sz w:val="21"/>
                <w:szCs w:val="21"/>
              </w:rPr>
              <w:t>8</w:t>
            </w:r>
          </w:p>
        </w:tc>
        <w:tc>
          <w:tcPr>
            <w:tcW w:w="944" w:type="pct"/>
            <w:vAlign w:val="center"/>
          </w:tcPr>
          <w:p w14:paraId="408A881E">
            <w:pPr>
              <w:spacing w:line="240" w:lineRule="auto"/>
              <w:ind w:firstLine="0" w:firstLineChars="0"/>
              <w:rPr>
                <w:rFonts w:eastAsia="宋体" w:cs="Times New Roman"/>
                <w:sz w:val="21"/>
                <w:szCs w:val="21"/>
              </w:rPr>
            </w:pPr>
            <w:r>
              <w:rPr>
                <w:rFonts w:eastAsia="宋体" w:cs="Times New Roman"/>
                <w:bCs/>
                <w:sz w:val="21"/>
                <w:szCs w:val="21"/>
              </w:rPr>
              <w:t>生态环境信息公开率</w:t>
            </w:r>
          </w:p>
        </w:tc>
        <w:tc>
          <w:tcPr>
            <w:tcW w:w="279" w:type="pct"/>
            <w:vAlign w:val="center"/>
          </w:tcPr>
          <w:p w14:paraId="503A9573">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85F7597">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51" w:type="pct"/>
            <w:vAlign w:val="center"/>
          </w:tcPr>
          <w:p w14:paraId="1BE98EE3">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15" w:type="pct"/>
            <w:vAlign w:val="center"/>
          </w:tcPr>
          <w:p w14:paraId="4A790833">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00BE45DA">
            <w:pPr>
              <w:spacing w:line="240" w:lineRule="auto"/>
              <w:ind w:firstLine="0" w:firstLineChars="0"/>
              <w:jc w:val="center"/>
              <w:rPr>
                <w:rFonts w:eastAsia="宋体" w:cs="Times New Roman"/>
                <w:bCs/>
                <w:sz w:val="21"/>
                <w:szCs w:val="21"/>
              </w:rPr>
            </w:pPr>
            <w:r>
              <w:rPr>
                <w:rFonts w:eastAsia="宋体" w:cs="Times New Roman"/>
                <w:sz w:val="21"/>
                <w:szCs w:val="21"/>
              </w:rPr>
              <w:t>100</w:t>
            </w:r>
          </w:p>
        </w:tc>
        <w:tc>
          <w:tcPr>
            <w:tcW w:w="479" w:type="pct"/>
            <w:vAlign w:val="center"/>
          </w:tcPr>
          <w:p w14:paraId="25FFC523">
            <w:pPr>
              <w:spacing w:line="240" w:lineRule="auto"/>
              <w:ind w:firstLine="0" w:firstLineChars="0"/>
              <w:jc w:val="center"/>
              <w:rPr>
                <w:rFonts w:eastAsia="宋体" w:cs="Times New Roman"/>
                <w:bCs/>
                <w:sz w:val="21"/>
                <w:szCs w:val="21"/>
              </w:rPr>
            </w:pPr>
            <w:r>
              <w:rPr>
                <w:rFonts w:eastAsia="宋体" w:cs="Times New Roman"/>
                <w:sz w:val="21"/>
                <w:szCs w:val="21"/>
              </w:rPr>
              <w:t>100</w:t>
            </w:r>
          </w:p>
        </w:tc>
        <w:tc>
          <w:tcPr>
            <w:tcW w:w="465" w:type="pct"/>
            <w:vAlign w:val="center"/>
          </w:tcPr>
          <w:p w14:paraId="03B85F13">
            <w:pPr>
              <w:spacing w:line="240" w:lineRule="auto"/>
              <w:ind w:firstLine="0" w:firstLineChars="0"/>
              <w:jc w:val="center"/>
              <w:rPr>
                <w:rFonts w:eastAsia="宋体" w:cs="Times New Roman"/>
                <w:bCs/>
                <w:sz w:val="21"/>
                <w:szCs w:val="21"/>
              </w:rPr>
            </w:pPr>
            <w:r>
              <w:rPr>
                <w:rFonts w:eastAsia="宋体" w:cs="Times New Roman"/>
                <w:sz w:val="21"/>
                <w:szCs w:val="21"/>
              </w:rPr>
              <w:t>100</w:t>
            </w:r>
          </w:p>
        </w:tc>
        <w:tc>
          <w:tcPr>
            <w:tcW w:w="299" w:type="pct"/>
            <w:vAlign w:val="center"/>
          </w:tcPr>
          <w:p w14:paraId="45E605DB">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5C744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71B714A3">
            <w:pPr>
              <w:spacing w:line="240" w:lineRule="auto"/>
              <w:ind w:firstLine="0" w:firstLineChars="0"/>
              <w:jc w:val="center"/>
              <w:rPr>
                <w:rFonts w:eastAsia="宋体" w:cs="Times New Roman"/>
                <w:sz w:val="21"/>
                <w:szCs w:val="21"/>
              </w:rPr>
            </w:pPr>
          </w:p>
        </w:tc>
        <w:tc>
          <w:tcPr>
            <w:tcW w:w="260" w:type="pct"/>
            <w:vMerge w:val="continue"/>
            <w:vAlign w:val="center"/>
          </w:tcPr>
          <w:p w14:paraId="587FF0E7">
            <w:pPr>
              <w:spacing w:line="240" w:lineRule="auto"/>
              <w:ind w:firstLine="0" w:firstLineChars="0"/>
              <w:rPr>
                <w:rFonts w:eastAsia="宋体" w:cs="Times New Roman"/>
                <w:sz w:val="21"/>
                <w:szCs w:val="21"/>
              </w:rPr>
            </w:pPr>
          </w:p>
        </w:tc>
        <w:tc>
          <w:tcPr>
            <w:tcW w:w="162" w:type="pct"/>
            <w:vAlign w:val="center"/>
          </w:tcPr>
          <w:p w14:paraId="728B0E8C">
            <w:pPr>
              <w:spacing w:line="240" w:lineRule="auto"/>
              <w:ind w:firstLine="0" w:firstLineChars="0"/>
              <w:jc w:val="center"/>
              <w:rPr>
                <w:rFonts w:eastAsia="宋体" w:cs="Times New Roman"/>
                <w:sz w:val="21"/>
                <w:szCs w:val="21"/>
              </w:rPr>
            </w:pPr>
            <w:r>
              <w:rPr>
                <w:rFonts w:eastAsia="宋体" w:cs="Times New Roman"/>
                <w:sz w:val="21"/>
                <w:szCs w:val="21"/>
              </w:rPr>
              <w:t>9</w:t>
            </w:r>
          </w:p>
        </w:tc>
        <w:tc>
          <w:tcPr>
            <w:tcW w:w="944" w:type="pct"/>
            <w:vAlign w:val="center"/>
          </w:tcPr>
          <w:p w14:paraId="4D2CB6A5">
            <w:pPr>
              <w:spacing w:line="240" w:lineRule="auto"/>
              <w:ind w:firstLine="0" w:firstLineChars="0"/>
              <w:rPr>
                <w:rFonts w:eastAsia="宋体" w:cs="Times New Roman"/>
                <w:sz w:val="21"/>
                <w:szCs w:val="21"/>
              </w:rPr>
            </w:pPr>
            <w:r>
              <w:rPr>
                <w:rFonts w:eastAsia="宋体" w:cs="Times New Roman"/>
                <w:bCs/>
                <w:sz w:val="21"/>
                <w:szCs w:val="21"/>
              </w:rPr>
              <w:t>生态文明建设目标责任制</w:t>
            </w:r>
          </w:p>
        </w:tc>
        <w:tc>
          <w:tcPr>
            <w:tcW w:w="279" w:type="pct"/>
            <w:vAlign w:val="center"/>
          </w:tcPr>
          <w:p w14:paraId="60262AE6">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F2AB009">
            <w:pPr>
              <w:spacing w:line="240" w:lineRule="auto"/>
              <w:ind w:firstLine="0" w:firstLineChars="0"/>
              <w:jc w:val="center"/>
              <w:rPr>
                <w:rFonts w:eastAsia="宋体" w:cs="Times New Roman"/>
                <w:sz w:val="21"/>
                <w:szCs w:val="21"/>
              </w:rPr>
            </w:pPr>
            <w:r>
              <w:rPr>
                <w:rFonts w:eastAsia="宋体" w:cs="Times New Roman"/>
                <w:bCs/>
                <w:sz w:val="21"/>
                <w:szCs w:val="21"/>
              </w:rPr>
              <w:t>建立并实施</w:t>
            </w:r>
          </w:p>
        </w:tc>
        <w:tc>
          <w:tcPr>
            <w:tcW w:w="551" w:type="pct"/>
            <w:vAlign w:val="center"/>
          </w:tcPr>
          <w:p w14:paraId="3E68FD24">
            <w:pPr>
              <w:spacing w:line="240" w:lineRule="auto"/>
              <w:ind w:firstLine="0" w:firstLineChars="0"/>
              <w:jc w:val="center"/>
              <w:rPr>
                <w:rFonts w:eastAsia="宋体" w:cs="Times New Roman"/>
                <w:sz w:val="21"/>
                <w:szCs w:val="21"/>
              </w:rPr>
            </w:pPr>
            <w:r>
              <w:rPr>
                <w:rFonts w:eastAsia="宋体" w:cs="Times New Roman"/>
                <w:bCs/>
                <w:sz w:val="21"/>
                <w:szCs w:val="21"/>
              </w:rPr>
              <w:t>建立并实施</w:t>
            </w:r>
          </w:p>
        </w:tc>
        <w:tc>
          <w:tcPr>
            <w:tcW w:w="515" w:type="pct"/>
            <w:vAlign w:val="center"/>
          </w:tcPr>
          <w:p w14:paraId="0F8CBB44">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67D7385D">
            <w:pPr>
              <w:spacing w:line="240" w:lineRule="auto"/>
              <w:ind w:firstLine="0" w:firstLineChars="0"/>
              <w:jc w:val="center"/>
              <w:rPr>
                <w:rFonts w:eastAsia="宋体" w:cs="Times New Roman"/>
                <w:bCs/>
                <w:sz w:val="21"/>
                <w:szCs w:val="21"/>
              </w:rPr>
            </w:pPr>
            <w:r>
              <w:rPr>
                <w:rFonts w:eastAsia="宋体" w:cs="Times New Roman"/>
                <w:bCs/>
                <w:sz w:val="21"/>
                <w:szCs w:val="21"/>
              </w:rPr>
              <w:t>建立并实施</w:t>
            </w:r>
          </w:p>
        </w:tc>
        <w:tc>
          <w:tcPr>
            <w:tcW w:w="479" w:type="pct"/>
            <w:vAlign w:val="center"/>
          </w:tcPr>
          <w:p w14:paraId="35203807">
            <w:pPr>
              <w:spacing w:line="240" w:lineRule="auto"/>
              <w:ind w:firstLine="0" w:firstLineChars="0"/>
              <w:jc w:val="center"/>
              <w:rPr>
                <w:rFonts w:eastAsia="宋体" w:cs="Times New Roman"/>
                <w:bCs/>
                <w:sz w:val="21"/>
                <w:szCs w:val="21"/>
              </w:rPr>
            </w:pPr>
            <w:r>
              <w:rPr>
                <w:rFonts w:eastAsia="宋体" w:cs="Times New Roman"/>
                <w:bCs/>
                <w:sz w:val="21"/>
                <w:szCs w:val="21"/>
              </w:rPr>
              <w:t>建立并实施</w:t>
            </w:r>
          </w:p>
        </w:tc>
        <w:tc>
          <w:tcPr>
            <w:tcW w:w="465" w:type="pct"/>
            <w:vAlign w:val="center"/>
          </w:tcPr>
          <w:p w14:paraId="11216033">
            <w:pPr>
              <w:spacing w:line="240" w:lineRule="auto"/>
              <w:ind w:firstLine="0" w:firstLineChars="0"/>
              <w:jc w:val="center"/>
              <w:rPr>
                <w:rFonts w:eastAsia="宋体" w:cs="Times New Roman"/>
                <w:bCs/>
                <w:sz w:val="21"/>
                <w:szCs w:val="21"/>
              </w:rPr>
            </w:pPr>
            <w:r>
              <w:rPr>
                <w:rFonts w:eastAsia="宋体" w:cs="Times New Roman"/>
                <w:bCs/>
                <w:sz w:val="21"/>
                <w:szCs w:val="21"/>
              </w:rPr>
              <w:t>建立并实施</w:t>
            </w:r>
          </w:p>
        </w:tc>
        <w:tc>
          <w:tcPr>
            <w:tcW w:w="299" w:type="pct"/>
            <w:vAlign w:val="center"/>
          </w:tcPr>
          <w:p w14:paraId="15E4DAF1">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13381D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3869E3F4">
            <w:pPr>
              <w:spacing w:line="240" w:lineRule="auto"/>
              <w:ind w:firstLine="0" w:firstLineChars="0"/>
              <w:jc w:val="center"/>
              <w:rPr>
                <w:rFonts w:eastAsia="宋体" w:cs="Times New Roman"/>
                <w:sz w:val="21"/>
                <w:szCs w:val="21"/>
              </w:rPr>
            </w:pPr>
          </w:p>
        </w:tc>
        <w:tc>
          <w:tcPr>
            <w:tcW w:w="260" w:type="pct"/>
            <w:vMerge w:val="continue"/>
            <w:vAlign w:val="center"/>
          </w:tcPr>
          <w:p w14:paraId="6EB498F5">
            <w:pPr>
              <w:spacing w:line="240" w:lineRule="auto"/>
              <w:ind w:firstLine="0" w:firstLineChars="0"/>
              <w:rPr>
                <w:rFonts w:eastAsia="宋体" w:cs="Times New Roman"/>
                <w:sz w:val="21"/>
                <w:szCs w:val="21"/>
              </w:rPr>
            </w:pPr>
          </w:p>
        </w:tc>
        <w:tc>
          <w:tcPr>
            <w:tcW w:w="162" w:type="pct"/>
            <w:vAlign w:val="center"/>
          </w:tcPr>
          <w:p w14:paraId="5B45C356">
            <w:pPr>
              <w:spacing w:line="240" w:lineRule="auto"/>
              <w:ind w:firstLine="0" w:firstLineChars="0"/>
              <w:jc w:val="center"/>
              <w:rPr>
                <w:rFonts w:eastAsia="宋体" w:cs="Times New Roman"/>
                <w:sz w:val="21"/>
                <w:szCs w:val="21"/>
              </w:rPr>
            </w:pPr>
            <w:r>
              <w:rPr>
                <w:rFonts w:eastAsia="宋体" w:cs="Times New Roman"/>
                <w:sz w:val="21"/>
                <w:szCs w:val="21"/>
              </w:rPr>
              <w:t>10</w:t>
            </w:r>
          </w:p>
        </w:tc>
        <w:tc>
          <w:tcPr>
            <w:tcW w:w="944" w:type="pct"/>
            <w:vAlign w:val="center"/>
          </w:tcPr>
          <w:p w14:paraId="4F63EB56">
            <w:pPr>
              <w:spacing w:line="240" w:lineRule="auto"/>
              <w:ind w:firstLine="0" w:firstLineChars="0"/>
              <w:rPr>
                <w:rFonts w:eastAsia="宋体" w:cs="Times New Roman"/>
                <w:sz w:val="21"/>
                <w:szCs w:val="21"/>
              </w:rPr>
            </w:pPr>
            <w:r>
              <w:rPr>
                <w:rFonts w:eastAsia="宋体" w:cs="Times New Roman"/>
                <w:bCs/>
                <w:sz w:val="21"/>
                <w:szCs w:val="21"/>
              </w:rPr>
              <w:t>党委政府对生态文明建设重大目标任务部署情况</w:t>
            </w:r>
          </w:p>
        </w:tc>
        <w:tc>
          <w:tcPr>
            <w:tcW w:w="279" w:type="pct"/>
            <w:vAlign w:val="center"/>
          </w:tcPr>
          <w:p w14:paraId="70382E78">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46DCA1E8">
            <w:pPr>
              <w:spacing w:line="240" w:lineRule="auto"/>
              <w:ind w:firstLine="0" w:firstLineChars="0"/>
              <w:jc w:val="center"/>
              <w:rPr>
                <w:rFonts w:eastAsia="宋体" w:cs="Times New Roman"/>
                <w:sz w:val="21"/>
                <w:szCs w:val="21"/>
              </w:rPr>
            </w:pPr>
            <w:r>
              <w:rPr>
                <w:rFonts w:eastAsia="宋体" w:cs="Times New Roman"/>
                <w:bCs/>
                <w:sz w:val="21"/>
                <w:szCs w:val="21"/>
              </w:rPr>
              <w:t>有效开展</w:t>
            </w:r>
          </w:p>
        </w:tc>
        <w:tc>
          <w:tcPr>
            <w:tcW w:w="551" w:type="pct"/>
            <w:vAlign w:val="center"/>
          </w:tcPr>
          <w:p w14:paraId="32650B97">
            <w:pPr>
              <w:spacing w:line="240" w:lineRule="auto"/>
              <w:ind w:firstLine="0" w:firstLineChars="0"/>
              <w:jc w:val="center"/>
              <w:rPr>
                <w:rFonts w:eastAsia="宋体" w:cs="Times New Roman"/>
                <w:sz w:val="21"/>
                <w:szCs w:val="21"/>
              </w:rPr>
            </w:pPr>
            <w:r>
              <w:rPr>
                <w:rFonts w:eastAsia="宋体" w:cs="Times New Roman"/>
                <w:bCs/>
                <w:sz w:val="21"/>
                <w:szCs w:val="21"/>
              </w:rPr>
              <w:t>有效开展</w:t>
            </w:r>
          </w:p>
        </w:tc>
        <w:tc>
          <w:tcPr>
            <w:tcW w:w="515" w:type="pct"/>
            <w:vAlign w:val="center"/>
          </w:tcPr>
          <w:p w14:paraId="15F3F607">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7CA93566">
            <w:pPr>
              <w:spacing w:line="240" w:lineRule="auto"/>
              <w:ind w:firstLine="0" w:firstLineChars="0"/>
              <w:jc w:val="center"/>
              <w:rPr>
                <w:rFonts w:eastAsia="宋体" w:cs="Times New Roman"/>
                <w:bCs/>
                <w:sz w:val="21"/>
                <w:szCs w:val="21"/>
              </w:rPr>
            </w:pPr>
            <w:r>
              <w:rPr>
                <w:rFonts w:eastAsia="宋体" w:cs="Times New Roman"/>
                <w:bCs/>
                <w:sz w:val="21"/>
                <w:szCs w:val="21"/>
              </w:rPr>
              <w:t>有效开展</w:t>
            </w:r>
          </w:p>
        </w:tc>
        <w:tc>
          <w:tcPr>
            <w:tcW w:w="479" w:type="pct"/>
            <w:vAlign w:val="center"/>
          </w:tcPr>
          <w:p w14:paraId="453A0BCB">
            <w:pPr>
              <w:spacing w:line="240" w:lineRule="auto"/>
              <w:ind w:firstLine="0" w:firstLineChars="0"/>
              <w:jc w:val="center"/>
              <w:rPr>
                <w:rFonts w:eastAsia="宋体" w:cs="Times New Roman"/>
                <w:bCs/>
                <w:sz w:val="21"/>
                <w:szCs w:val="21"/>
              </w:rPr>
            </w:pPr>
            <w:r>
              <w:rPr>
                <w:rFonts w:eastAsia="宋体" w:cs="Times New Roman"/>
                <w:bCs/>
                <w:sz w:val="21"/>
                <w:szCs w:val="21"/>
              </w:rPr>
              <w:t>有效开展</w:t>
            </w:r>
          </w:p>
        </w:tc>
        <w:tc>
          <w:tcPr>
            <w:tcW w:w="465" w:type="pct"/>
            <w:vAlign w:val="center"/>
          </w:tcPr>
          <w:p w14:paraId="692E48F2">
            <w:pPr>
              <w:spacing w:line="240" w:lineRule="auto"/>
              <w:ind w:firstLine="0" w:firstLineChars="0"/>
              <w:jc w:val="center"/>
              <w:rPr>
                <w:rFonts w:eastAsia="宋体" w:cs="Times New Roman"/>
                <w:bCs/>
                <w:sz w:val="21"/>
                <w:szCs w:val="21"/>
              </w:rPr>
            </w:pPr>
            <w:r>
              <w:rPr>
                <w:rFonts w:eastAsia="宋体" w:cs="Times New Roman"/>
                <w:bCs/>
                <w:sz w:val="21"/>
                <w:szCs w:val="21"/>
              </w:rPr>
              <w:t>有效开展</w:t>
            </w:r>
          </w:p>
        </w:tc>
        <w:tc>
          <w:tcPr>
            <w:tcW w:w="299" w:type="pct"/>
            <w:vAlign w:val="center"/>
          </w:tcPr>
          <w:p w14:paraId="4B0A7FB4">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5B39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2D549F9">
            <w:pPr>
              <w:spacing w:line="240" w:lineRule="auto"/>
              <w:ind w:firstLine="0" w:firstLineChars="0"/>
              <w:jc w:val="center"/>
              <w:rPr>
                <w:rFonts w:eastAsia="宋体" w:cs="Times New Roman"/>
                <w:sz w:val="21"/>
                <w:szCs w:val="21"/>
              </w:rPr>
            </w:pPr>
          </w:p>
        </w:tc>
        <w:tc>
          <w:tcPr>
            <w:tcW w:w="260" w:type="pct"/>
            <w:vMerge w:val="continue"/>
            <w:vAlign w:val="center"/>
          </w:tcPr>
          <w:p w14:paraId="3F8F62A3">
            <w:pPr>
              <w:spacing w:line="240" w:lineRule="auto"/>
              <w:ind w:firstLine="0" w:firstLineChars="0"/>
              <w:rPr>
                <w:rFonts w:eastAsia="宋体" w:cs="Times New Roman"/>
                <w:sz w:val="21"/>
                <w:szCs w:val="21"/>
              </w:rPr>
            </w:pPr>
          </w:p>
        </w:tc>
        <w:tc>
          <w:tcPr>
            <w:tcW w:w="162" w:type="pct"/>
            <w:vAlign w:val="center"/>
          </w:tcPr>
          <w:p w14:paraId="649C6720">
            <w:pPr>
              <w:spacing w:line="240" w:lineRule="auto"/>
              <w:ind w:firstLine="0" w:firstLineChars="0"/>
              <w:jc w:val="center"/>
              <w:rPr>
                <w:rFonts w:eastAsia="宋体" w:cs="Times New Roman"/>
                <w:sz w:val="21"/>
                <w:szCs w:val="21"/>
              </w:rPr>
            </w:pPr>
            <w:r>
              <w:rPr>
                <w:rFonts w:eastAsia="宋体" w:cs="Times New Roman"/>
                <w:sz w:val="21"/>
                <w:szCs w:val="21"/>
              </w:rPr>
              <w:t>11</w:t>
            </w:r>
          </w:p>
        </w:tc>
        <w:tc>
          <w:tcPr>
            <w:tcW w:w="944" w:type="pct"/>
            <w:vAlign w:val="center"/>
          </w:tcPr>
          <w:p w14:paraId="0BCE3549">
            <w:pPr>
              <w:spacing w:line="240" w:lineRule="auto"/>
              <w:ind w:firstLine="0" w:firstLineChars="0"/>
              <w:rPr>
                <w:rFonts w:eastAsia="宋体" w:cs="Times New Roman"/>
                <w:sz w:val="21"/>
                <w:szCs w:val="21"/>
              </w:rPr>
            </w:pPr>
            <w:r>
              <w:rPr>
                <w:rFonts w:eastAsia="宋体" w:cs="Times New Roman"/>
                <w:bCs/>
                <w:sz w:val="21"/>
                <w:szCs w:val="21"/>
              </w:rPr>
              <w:t>依法开展规划环境影响评价</w:t>
            </w:r>
          </w:p>
        </w:tc>
        <w:tc>
          <w:tcPr>
            <w:tcW w:w="279" w:type="pct"/>
            <w:vAlign w:val="center"/>
          </w:tcPr>
          <w:p w14:paraId="10D98900">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77F135A4">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51" w:type="pct"/>
            <w:vAlign w:val="center"/>
          </w:tcPr>
          <w:p w14:paraId="323BCE8D">
            <w:pPr>
              <w:spacing w:line="240" w:lineRule="auto"/>
              <w:ind w:firstLine="0" w:firstLineChars="0"/>
              <w:jc w:val="center"/>
              <w:rPr>
                <w:rFonts w:eastAsia="宋体" w:cs="Times New Roman"/>
                <w:sz w:val="21"/>
                <w:szCs w:val="21"/>
              </w:rPr>
            </w:pPr>
            <w:r>
              <w:rPr>
                <w:rFonts w:eastAsia="宋体" w:cs="Times New Roman"/>
                <w:bCs/>
                <w:sz w:val="21"/>
                <w:szCs w:val="21"/>
              </w:rPr>
              <w:t>开展</w:t>
            </w:r>
          </w:p>
        </w:tc>
        <w:tc>
          <w:tcPr>
            <w:tcW w:w="515" w:type="pct"/>
            <w:vAlign w:val="center"/>
          </w:tcPr>
          <w:p w14:paraId="4467DD84">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205DFDB4">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79" w:type="pct"/>
            <w:vAlign w:val="center"/>
          </w:tcPr>
          <w:p w14:paraId="0686B6F4">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465" w:type="pct"/>
            <w:vAlign w:val="center"/>
          </w:tcPr>
          <w:p w14:paraId="54BDD045">
            <w:pPr>
              <w:spacing w:line="240" w:lineRule="auto"/>
              <w:ind w:firstLine="0" w:firstLineChars="0"/>
              <w:jc w:val="center"/>
              <w:rPr>
                <w:rFonts w:eastAsia="宋体" w:cs="Times New Roman"/>
                <w:bCs/>
                <w:sz w:val="21"/>
                <w:szCs w:val="21"/>
              </w:rPr>
            </w:pPr>
            <w:r>
              <w:rPr>
                <w:rFonts w:eastAsia="宋体" w:cs="Times New Roman"/>
                <w:bCs/>
                <w:sz w:val="21"/>
                <w:szCs w:val="21"/>
              </w:rPr>
              <w:t>开展</w:t>
            </w:r>
          </w:p>
        </w:tc>
        <w:tc>
          <w:tcPr>
            <w:tcW w:w="299" w:type="pct"/>
            <w:vAlign w:val="center"/>
          </w:tcPr>
          <w:p w14:paraId="4869CDD5">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55CD5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372F9F41">
            <w:pPr>
              <w:spacing w:line="240" w:lineRule="auto"/>
              <w:ind w:firstLine="0" w:firstLineChars="0"/>
              <w:jc w:val="center"/>
              <w:rPr>
                <w:rFonts w:eastAsia="宋体" w:cs="Times New Roman"/>
                <w:sz w:val="21"/>
                <w:szCs w:val="21"/>
              </w:rPr>
            </w:pPr>
            <w:r>
              <w:rPr>
                <w:rFonts w:eastAsia="宋体" w:cs="Times New Roman"/>
                <w:bCs/>
                <w:sz w:val="21"/>
                <w:szCs w:val="21"/>
              </w:rPr>
              <w:t>生态环境</w:t>
            </w:r>
          </w:p>
        </w:tc>
        <w:tc>
          <w:tcPr>
            <w:tcW w:w="260" w:type="pct"/>
            <w:vMerge w:val="restart"/>
            <w:vAlign w:val="center"/>
          </w:tcPr>
          <w:p w14:paraId="3E9BFFD3">
            <w:pPr>
              <w:spacing w:line="240" w:lineRule="auto"/>
              <w:ind w:firstLine="0" w:firstLineChars="0"/>
              <w:rPr>
                <w:rFonts w:eastAsia="宋体" w:cs="Times New Roman"/>
                <w:sz w:val="21"/>
                <w:szCs w:val="21"/>
              </w:rPr>
            </w:pPr>
            <w:r>
              <w:rPr>
                <w:rFonts w:eastAsia="宋体" w:cs="Times New Roman"/>
                <w:bCs/>
                <w:sz w:val="21"/>
                <w:szCs w:val="21"/>
              </w:rPr>
              <w:t>（二）生态环境质量改善</w:t>
            </w:r>
          </w:p>
        </w:tc>
        <w:tc>
          <w:tcPr>
            <w:tcW w:w="162" w:type="pct"/>
            <w:vAlign w:val="center"/>
          </w:tcPr>
          <w:p w14:paraId="0609A255">
            <w:pPr>
              <w:spacing w:line="240" w:lineRule="auto"/>
              <w:ind w:firstLine="0" w:firstLineChars="0"/>
              <w:jc w:val="center"/>
              <w:rPr>
                <w:rFonts w:eastAsia="宋体" w:cs="Times New Roman"/>
                <w:sz w:val="21"/>
                <w:szCs w:val="21"/>
              </w:rPr>
            </w:pPr>
            <w:r>
              <w:rPr>
                <w:rFonts w:eastAsia="宋体" w:cs="Times New Roman"/>
                <w:sz w:val="21"/>
                <w:szCs w:val="21"/>
              </w:rPr>
              <w:t>12</w:t>
            </w:r>
          </w:p>
        </w:tc>
        <w:tc>
          <w:tcPr>
            <w:tcW w:w="944" w:type="pct"/>
            <w:vAlign w:val="center"/>
          </w:tcPr>
          <w:p w14:paraId="1B4F4C0C">
            <w:pPr>
              <w:spacing w:line="240" w:lineRule="auto"/>
              <w:ind w:left="210" w:hanging="210" w:hangingChars="100"/>
              <w:rPr>
                <w:rFonts w:eastAsia="宋体" w:cs="Times New Roman"/>
                <w:bCs/>
                <w:sz w:val="21"/>
                <w:szCs w:val="21"/>
              </w:rPr>
            </w:pPr>
            <w:r>
              <w:rPr>
                <w:rFonts w:eastAsia="宋体" w:cs="Times New Roman"/>
                <w:bCs/>
                <w:sz w:val="21"/>
                <w:szCs w:val="21"/>
              </w:rPr>
              <w:t>环境空气质量</w:t>
            </w:r>
          </w:p>
          <w:p w14:paraId="5D15581D">
            <w:pPr>
              <w:spacing w:line="240" w:lineRule="auto"/>
              <w:ind w:left="209" w:leftChars="87" w:firstLine="0" w:firstLineChars="0"/>
              <w:rPr>
                <w:rFonts w:ascii="楷体" w:hAnsi="楷体" w:eastAsia="楷体" w:cs="楷体"/>
                <w:bCs/>
                <w:sz w:val="21"/>
                <w:szCs w:val="21"/>
              </w:rPr>
            </w:pPr>
            <w:r>
              <w:rPr>
                <w:rFonts w:hint="eastAsia" w:ascii="楷体" w:hAnsi="楷体" w:eastAsia="楷体" w:cs="楷体"/>
                <w:bCs/>
                <w:sz w:val="21"/>
                <w:szCs w:val="21"/>
              </w:rPr>
              <w:t>优良天数比例</w:t>
            </w:r>
          </w:p>
          <w:p w14:paraId="54F530F3">
            <w:pPr>
              <w:spacing w:line="240" w:lineRule="auto"/>
              <w:ind w:left="209" w:leftChars="87" w:firstLine="0" w:firstLineChars="0"/>
              <w:rPr>
                <w:rFonts w:eastAsia="宋体" w:cs="Times New Roman"/>
                <w:sz w:val="21"/>
                <w:szCs w:val="21"/>
              </w:rPr>
            </w:pPr>
            <w:r>
              <w:rPr>
                <w:rFonts w:hint="eastAsia" w:ascii="楷体" w:hAnsi="楷体" w:eastAsia="楷体" w:cs="楷体"/>
                <w:bCs/>
                <w:sz w:val="21"/>
                <w:szCs w:val="21"/>
              </w:rPr>
              <w:t>PM</w:t>
            </w:r>
            <w:r>
              <w:rPr>
                <w:rFonts w:hint="eastAsia" w:ascii="楷体" w:hAnsi="楷体" w:eastAsia="楷体" w:cs="楷体"/>
                <w:bCs/>
                <w:sz w:val="21"/>
                <w:szCs w:val="21"/>
                <w:vertAlign w:val="subscript"/>
              </w:rPr>
              <w:t>2.5</w:t>
            </w:r>
            <w:r>
              <w:rPr>
                <w:rFonts w:hint="eastAsia" w:ascii="楷体" w:hAnsi="楷体" w:eastAsia="楷体" w:cs="楷体"/>
                <w:bCs/>
                <w:sz w:val="21"/>
                <w:szCs w:val="21"/>
              </w:rPr>
              <w:t>浓度下降幅度</w:t>
            </w:r>
          </w:p>
        </w:tc>
        <w:tc>
          <w:tcPr>
            <w:tcW w:w="279" w:type="pct"/>
            <w:vAlign w:val="center"/>
          </w:tcPr>
          <w:p w14:paraId="16CB9D08">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4AA9C6F1">
            <w:pPr>
              <w:spacing w:line="240" w:lineRule="auto"/>
              <w:ind w:firstLine="0" w:firstLineChars="0"/>
              <w:rPr>
                <w:rFonts w:eastAsia="宋体" w:cs="Times New Roman"/>
                <w:sz w:val="21"/>
                <w:szCs w:val="21"/>
              </w:rPr>
            </w:pPr>
            <w:r>
              <w:rPr>
                <w:rFonts w:eastAsia="宋体" w:cs="Times New Roman"/>
                <w:bCs/>
                <w:sz w:val="21"/>
                <w:szCs w:val="21"/>
              </w:rPr>
              <w:t>完成上级规定的考核任务；保持稳定或持续改善</w:t>
            </w:r>
          </w:p>
        </w:tc>
        <w:tc>
          <w:tcPr>
            <w:tcW w:w="551" w:type="pct"/>
            <w:vAlign w:val="center"/>
          </w:tcPr>
          <w:p w14:paraId="267A4B17">
            <w:pPr>
              <w:spacing w:line="240" w:lineRule="auto"/>
              <w:ind w:firstLine="0" w:firstLineChars="0"/>
              <w:jc w:val="both"/>
              <w:rPr>
                <w:rFonts w:eastAsia="宋体" w:cs="Times New Roman"/>
                <w:sz w:val="21"/>
                <w:szCs w:val="21"/>
              </w:rPr>
            </w:pPr>
            <w:r>
              <w:rPr>
                <w:rFonts w:hint="eastAsia" w:eastAsia="宋体" w:cs="Times New Roman"/>
                <w:bCs/>
                <w:sz w:val="21"/>
                <w:szCs w:val="21"/>
              </w:rPr>
              <w:t>98%，</w:t>
            </w:r>
            <w:r>
              <w:rPr>
                <w:rFonts w:eastAsia="宋体" w:cs="Times New Roman"/>
                <w:bCs/>
                <w:sz w:val="21"/>
                <w:szCs w:val="21"/>
              </w:rPr>
              <w:t>完成上级规定的考核任务；保持稳定或持续改善</w:t>
            </w:r>
          </w:p>
        </w:tc>
        <w:tc>
          <w:tcPr>
            <w:tcW w:w="515" w:type="pct"/>
            <w:vAlign w:val="center"/>
          </w:tcPr>
          <w:p w14:paraId="151721FD">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1003EEE3">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479" w:type="pct"/>
            <w:vAlign w:val="center"/>
          </w:tcPr>
          <w:p w14:paraId="34AF5971">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465" w:type="pct"/>
            <w:vAlign w:val="center"/>
          </w:tcPr>
          <w:p w14:paraId="07188896">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299" w:type="pct"/>
            <w:vAlign w:val="center"/>
          </w:tcPr>
          <w:p w14:paraId="7D903F36">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40D76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3C01942">
            <w:pPr>
              <w:spacing w:line="240" w:lineRule="auto"/>
              <w:ind w:firstLine="0" w:firstLineChars="0"/>
              <w:jc w:val="center"/>
              <w:rPr>
                <w:rFonts w:eastAsia="宋体" w:cs="Times New Roman"/>
                <w:sz w:val="21"/>
                <w:szCs w:val="21"/>
              </w:rPr>
            </w:pPr>
          </w:p>
        </w:tc>
        <w:tc>
          <w:tcPr>
            <w:tcW w:w="260" w:type="pct"/>
            <w:vMerge w:val="continue"/>
            <w:vAlign w:val="center"/>
          </w:tcPr>
          <w:p w14:paraId="5177CB7E">
            <w:pPr>
              <w:spacing w:line="240" w:lineRule="auto"/>
              <w:ind w:firstLine="0" w:firstLineChars="0"/>
              <w:rPr>
                <w:rFonts w:eastAsia="宋体" w:cs="Times New Roman"/>
                <w:sz w:val="21"/>
                <w:szCs w:val="21"/>
              </w:rPr>
            </w:pPr>
          </w:p>
        </w:tc>
        <w:tc>
          <w:tcPr>
            <w:tcW w:w="162" w:type="pct"/>
            <w:vAlign w:val="center"/>
          </w:tcPr>
          <w:p w14:paraId="0A3454D4">
            <w:pPr>
              <w:spacing w:line="240" w:lineRule="auto"/>
              <w:ind w:firstLine="0" w:firstLineChars="0"/>
              <w:jc w:val="center"/>
              <w:rPr>
                <w:rFonts w:eastAsia="宋体" w:cs="Times New Roman"/>
                <w:sz w:val="21"/>
                <w:szCs w:val="21"/>
              </w:rPr>
            </w:pPr>
            <w:r>
              <w:rPr>
                <w:rFonts w:eastAsia="宋体" w:cs="Times New Roman"/>
                <w:sz w:val="21"/>
                <w:szCs w:val="21"/>
              </w:rPr>
              <w:t>13</w:t>
            </w:r>
          </w:p>
        </w:tc>
        <w:tc>
          <w:tcPr>
            <w:tcW w:w="944" w:type="pct"/>
            <w:vAlign w:val="center"/>
          </w:tcPr>
          <w:p w14:paraId="14F5DA90">
            <w:pPr>
              <w:spacing w:line="240" w:lineRule="auto"/>
              <w:ind w:firstLine="0" w:firstLineChars="0"/>
              <w:rPr>
                <w:rFonts w:eastAsia="宋体" w:cs="Times New Roman"/>
                <w:sz w:val="21"/>
                <w:szCs w:val="21"/>
              </w:rPr>
            </w:pPr>
            <w:r>
              <w:rPr>
                <w:rFonts w:eastAsia="宋体" w:cs="Times New Roman"/>
                <w:bCs/>
                <w:sz w:val="21"/>
                <w:szCs w:val="21"/>
              </w:rPr>
              <w:t>水环境质量</w:t>
            </w:r>
          </w:p>
          <w:p w14:paraId="25021084">
            <w:pPr>
              <w:spacing w:line="240" w:lineRule="auto"/>
              <w:ind w:left="209" w:leftChars="87" w:firstLine="0" w:firstLineChars="0"/>
              <w:rPr>
                <w:rFonts w:ascii="楷体" w:hAnsi="楷体" w:eastAsia="楷体" w:cs="楷体"/>
                <w:bCs/>
                <w:sz w:val="21"/>
                <w:szCs w:val="21"/>
              </w:rPr>
            </w:pPr>
            <w:r>
              <w:rPr>
                <w:rFonts w:hint="eastAsia" w:ascii="楷体" w:hAnsi="楷体" w:eastAsia="楷体" w:cs="楷体"/>
                <w:bCs/>
                <w:sz w:val="21"/>
                <w:szCs w:val="21"/>
              </w:rPr>
              <w:t>水质达到或优于Ⅲ类比例提高幅度</w:t>
            </w:r>
          </w:p>
          <w:p w14:paraId="411526FF">
            <w:pPr>
              <w:spacing w:line="240" w:lineRule="auto"/>
              <w:ind w:left="209" w:leftChars="87" w:firstLine="0" w:firstLineChars="0"/>
              <w:rPr>
                <w:rFonts w:ascii="楷体" w:hAnsi="楷体" w:eastAsia="楷体" w:cs="楷体"/>
                <w:bCs/>
                <w:sz w:val="21"/>
                <w:szCs w:val="21"/>
              </w:rPr>
            </w:pPr>
            <w:r>
              <w:rPr>
                <w:rFonts w:hint="eastAsia" w:ascii="楷体" w:hAnsi="楷体" w:eastAsia="楷体" w:cs="楷体"/>
                <w:bCs/>
                <w:sz w:val="21"/>
                <w:szCs w:val="21"/>
              </w:rPr>
              <w:t>劣V类水体比例下降幅度</w:t>
            </w:r>
          </w:p>
          <w:p w14:paraId="78F06567">
            <w:pPr>
              <w:spacing w:line="240" w:lineRule="auto"/>
              <w:ind w:left="209" w:leftChars="87" w:firstLine="0" w:firstLineChars="0"/>
              <w:rPr>
                <w:rFonts w:eastAsia="宋体" w:cs="Times New Roman"/>
                <w:sz w:val="21"/>
                <w:szCs w:val="21"/>
              </w:rPr>
            </w:pPr>
            <w:r>
              <w:rPr>
                <w:rFonts w:hint="eastAsia" w:ascii="楷体" w:hAnsi="楷体" w:eastAsia="楷体" w:cs="楷体"/>
                <w:bCs/>
                <w:sz w:val="21"/>
                <w:szCs w:val="21"/>
              </w:rPr>
              <w:t>黑臭水体消除比例</w:t>
            </w:r>
          </w:p>
        </w:tc>
        <w:tc>
          <w:tcPr>
            <w:tcW w:w="279" w:type="pct"/>
            <w:vAlign w:val="center"/>
          </w:tcPr>
          <w:p w14:paraId="62356971">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037F976C">
            <w:pPr>
              <w:spacing w:line="240" w:lineRule="auto"/>
              <w:ind w:firstLine="0" w:firstLineChars="0"/>
              <w:jc w:val="center"/>
              <w:rPr>
                <w:rFonts w:eastAsia="宋体" w:cs="Times New Roman"/>
                <w:sz w:val="21"/>
                <w:szCs w:val="21"/>
              </w:rPr>
            </w:pPr>
            <w:r>
              <w:rPr>
                <w:rFonts w:eastAsia="宋体" w:cs="Times New Roman"/>
                <w:bCs/>
                <w:sz w:val="21"/>
                <w:szCs w:val="21"/>
              </w:rPr>
              <w:t>完成上级规定的考核任务；保持稳定或持续改善</w:t>
            </w:r>
          </w:p>
        </w:tc>
        <w:tc>
          <w:tcPr>
            <w:tcW w:w="551" w:type="pct"/>
            <w:vAlign w:val="center"/>
          </w:tcPr>
          <w:p w14:paraId="77914E3C">
            <w:pPr>
              <w:spacing w:line="240" w:lineRule="auto"/>
              <w:ind w:firstLine="0" w:firstLineChars="0"/>
              <w:rPr>
                <w:rFonts w:eastAsia="宋体" w:cs="Times New Roman"/>
                <w:bCs/>
                <w:sz w:val="21"/>
                <w:szCs w:val="21"/>
              </w:rPr>
            </w:pPr>
            <w:r>
              <w:rPr>
                <w:rFonts w:hint="eastAsia" w:eastAsia="宋体" w:cs="Times New Roman"/>
                <w:bCs/>
                <w:sz w:val="21"/>
                <w:szCs w:val="21"/>
              </w:rPr>
              <w:t>100%</w:t>
            </w:r>
            <w:r>
              <w:rPr>
                <w:rFonts w:eastAsia="宋体" w:cs="Times New Roman"/>
                <w:bCs/>
                <w:sz w:val="21"/>
                <w:szCs w:val="21"/>
              </w:rPr>
              <w:t>达到或优于Ⅲ类；</w:t>
            </w:r>
          </w:p>
          <w:p w14:paraId="0347093C">
            <w:pPr>
              <w:spacing w:line="240" w:lineRule="auto"/>
              <w:ind w:firstLine="0" w:firstLineChars="0"/>
              <w:rPr>
                <w:rFonts w:eastAsia="宋体" w:cs="Times New Roman"/>
                <w:bCs/>
                <w:sz w:val="21"/>
                <w:szCs w:val="21"/>
              </w:rPr>
            </w:pPr>
            <w:r>
              <w:rPr>
                <w:rFonts w:hint="eastAsia" w:eastAsia="宋体" w:cs="Times New Roman"/>
                <w:bCs/>
                <w:sz w:val="21"/>
                <w:szCs w:val="21"/>
              </w:rPr>
              <w:t>无</w:t>
            </w:r>
            <w:r>
              <w:rPr>
                <w:rFonts w:eastAsia="宋体" w:cs="Times New Roman"/>
                <w:bCs/>
                <w:sz w:val="21"/>
                <w:szCs w:val="21"/>
              </w:rPr>
              <w:t>劣V类水体</w:t>
            </w:r>
            <w:r>
              <w:rPr>
                <w:rFonts w:hint="eastAsia" w:eastAsia="宋体" w:cs="Times New Roman"/>
                <w:bCs/>
                <w:sz w:val="21"/>
                <w:szCs w:val="21"/>
              </w:rPr>
              <w:t>；</w:t>
            </w:r>
          </w:p>
          <w:p w14:paraId="6724675F">
            <w:pPr>
              <w:spacing w:line="240" w:lineRule="auto"/>
              <w:ind w:firstLine="0" w:firstLineChars="0"/>
              <w:jc w:val="both"/>
              <w:rPr>
                <w:rFonts w:eastAsia="宋体" w:cs="Times New Roman"/>
                <w:bCs/>
                <w:sz w:val="21"/>
                <w:szCs w:val="21"/>
              </w:rPr>
            </w:pPr>
            <w:r>
              <w:rPr>
                <w:rFonts w:hint="eastAsia" w:eastAsia="宋体" w:cs="Times New Roman"/>
                <w:bCs/>
                <w:sz w:val="21"/>
                <w:szCs w:val="21"/>
              </w:rPr>
              <w:t>无</w:t>
            </w:r>
            <w:r>
              <w:rPr>
                <w:rFonts w:eastAsia="宋体" w:cs="Times New Roman"/>
                <w:bCs/>
                <w:sz w:val="21"/>
                <w:szCs w:val="21"/>
              </w:rPr>
              <w:t>黑臭水体</w:t>
            </w:r>
            <w:r>
              <w:rPr>
                <w:rFonts w:hint="eastAsia" w:eastAsia="宋体" w:cs="Times New Roman"/>
                <w:bCs/>
                <w:sz w:val="21"/>
                <w:szCs w:val="21"/>
              </w:rPr>
              <w:t>。</w:t>
            </w:r>
          </w:p>
        </w:tc>
        <w:tc>
          <w:tcPr>
            <w:tcW w:w="515" w:type="pct"/>
            <w:vAlign w:val="center"/>
          </w:tcPr>
          <w:p w14:paraId="36FE3902">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5F710AD1">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479" w:type="pct"/>
            <w:vAlign w:val="center"/>
          </w:tcPr>
          <w:p w14:paraId="18DB560C">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465" w:type="pct"/>
            <w:vAlign w:val="center"/>
          </w:tcPr>
          <w:p w14:paraId="4329E515">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完成上级规定的考核任务；保持稳定或持续改善</w:t>
            </w:r>
          </w:p>
        </w:tc>
        <w:tc>
          <w:tcPr>
            <w:tcW w:w="299" w:type="pct"/>
            <w:vAlign w:val="center"/>
          </w:tcPr>
          <w:p w14:paraId="1A4FF910">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31F7AB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75CF8CF3">
            <w:pPr>
              <w:spacing w:line="240" w:lineRule="auto"/>
              <w:ind w:firstLine="0" w:firstLineChars="0"/>
              <w:jc w:val="center"/>
              <w:rPr>
                <w:rFonts w:eastAsia="宋体" w:cs="Times New Roman"/>
                <w:sz w:val="21"/>
                <w:szCs w:val="21"/>
              </w:rPr>
            </w:pPr>
          </w:p>
        </w:tc>
        <w:tc>
          <w:tcPr>
            <w:tcW w:w="260" w:type="pct"/>
            <w:vMerge w:val="restart"/>
            <w:vAlign w:val="center"/>
          </w:tcPr>
          <w:p w14:paraId="6426D5A9">
            <w:pPr>
              <w:spacing w:line="240" w:lineRule="auto"/>
              <w:ind w:firstLine="0" w:firstLineChars="0"/>
              <w:rPr>
                <w:rFonts w:eastAsia="宋体" w:cs="Times New Roman"/>
                <w:sz w:val="21"/>
                <w:szCs w:val="21"/>
              </w:rPr>
            </w:pPr>
            <w:r>
              <w:rPr>
                <w:rFonts w:eastAsia="宋体" w:cs="Times New Roman"/>
                <w:bCs/>
                <w:sz w:val="21"/>
                <w:szCs w:val="21"/>
              </w:rPr>
              <w:t>（三）生态系统保护</w:t>
            </w:r>
          </w:p>
          <w:p w14:paraId="2DB3AE45">
            <w:pPr>
              <w:spacing w:line="240" w:lineRule="auto"/>
              <w:ind w:firstLine="0" w:firstLineChars="0"/>
              <w:rPr>
                <w:rFonts w:eastAsia="宋体" w:cs="Times New Roman"/>
                <w:sz w:val="21"/>
                <w:szCs w:val="21"/>
              </w:rPr>
            </w:pPr>
          </w:p>
        </w:tc>
        <w:tc>
          <w:tcPr>
            <w:tcW w:w="162" w:type="pct"/>
            <w:vAlign w:val="center"/>
          </w:tcPr>
          <w:p w14:paraId="19E14298">
            <w:pPr>
              <w:spacing w:line="240" w:lineRule="auto"/>
              <w:ind w:firstLine="0" w:firstLineChars="0"/>
              <w:jc w:val="center"/>
              <w:rPr>
                <w:rFonts w:eastAsia="宋体" w:cs="Times New Roman"/>
                <w:sz w:val="21"/>
                <w:szCs w:val="21"/>
              </w:rPr>
            </w:pPr>
            <w:r>
              <w:rPr>
                <w:rFonts w:eastAsia="宋体" w:cs="Times New Roman"/>
                <w:sz w:val="21"/>
                <w:szCs w:val="21"/>
              </w:rPr>
              <w:t>14</w:t>
            </w:r>
          </w:p>
        </w:tc>
        <w:tc>
          <w:tcPr>
            <w:tcW w:w="944" w:type="pct"/>
            <w:vAlign w:val="center"/>
          </w:tcPr>
          <w:p w14:paraId="59238F94">
            <w:pPr>
              <w:spacing w:line="240" w:lineRule="auto"/>
              <w:ind w:firstLine="0" w:firstLineChars="0"/>
              <w:rPr>
                <w:rFonts w:eastAsia="宋体" w:cs="Times New Roman"/>
                <w:bCs/>
                <w:sz w:val="21"/>
                <w:szCs w:val="21"/>
              </w:rPr>
            </w:pPr>
            <w:r>
              <w:rPr>
                <w:rFonts w:eastAsia="宋体" w:cs="Times New Roman"/>
                <w:bCs/>
                <w:sz w:val="21"/>
                <w:szCs w:val="21"/>
              </w:rPr>
              <w:t>生态环境状况指数</w:t>
            </w:r>
          </w:p>
          <w:p w14:paraId="230E225F">
            <w:pPr>
              <w:spacing w:line="240" w:lineRule="auto"/>
              <w:ind w:firstLine="0" w:firstLineChars="0"/>
              <w:rPr>
                <w:rFonts w:eastAsia="宋体" w:cs="Times New Roman"/>
                <w:sz w:val="21"/>
                <w:szCs w:val="21"/>
              </w:rPr>
            </w:pPr>
            <w:r>
              <w:rPr>
                <w:rFonts w:eastAsia="宋体" w:cs="Times New Roman"/>
                <w:bCs/>
                <w:sz w:val="21"/>
                <w:szCs w:val="21"/>
              </w:rPr>
              <w:t>（藏东南高山峡谷地区）</w:t>
            </w:r>
          </w:p>
        </w:tc>
        <w:tc>
          <w:tcPr>
            <w:tcW w:w="279" w:type="pct"/>
            <w:vAlign w:val="center"/>
          </w:tcPr>
          <w:p w14:paraId="3493DA8B">
            <w:pPr>
              <w:spacing w:line="240" w:lineRule="auto"/>
              <w:ind w:firstLine="0" w:firstLineChars="0"/>
              <w:jc w:val="center"/>
              <w:rPr>
                <w:rFonts w:eastAsia="宋体" w:cs="Times New Roman"/>
                <w:sz w:val="21"/>
                <w:szCs w:val="21"/>
              </w:rPr>
            </w:pPr>
          </w:p>
          <w:p w14:paraId="691F7C74">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2BB6D625">
            <w:pPr>
              <w:spacing w:line="240" w:lineRule="auto"/>
              <w:ind w:firstLine="0" w:firstLineChars="0"/>
              <w:jc w:val="center"/>
              <w:rPr>
                <w:rFonts w:eastAsia="宋体" w:cs="Times New Roman"/>
                <w:sz w:val="21"/>
                <w:szCs w:val="21"/>
              </w:rPr>
            </w:pPr>
            <w:r>
              <w:rPr>
                <w:rFonts w:eastAsia="宋体" w:cs="Times New Roman"/>
                <w:bCs/>
                <w:sz w:val="21"/>
                <w:szCs w:val="21"/>
              </w:rPr>
              <w:t>≥50</w:t>
            </w:r>
          </w:p>
        </w:tc>
        <w:tc>
          <w:tcPr>
            <w:tcW w:w="551" w:type="pct"/>
            <w:vAlign w:val="center"/>
          </w:tcPr>
          <w:p w14:paraId="75FEF597">
            <w:pPr>
              <w:spacing w:line="240" w:lineRule="auto"/>
              <w:ind w:firstLine="0" w:firstLineChars="0"/>
              <w:jc w:val="center"/>
              <w:rPr>
                <w:rFonts w:eastAsia="宋体" w:cs="Times New Roman"/>
                <w:bCs/>
                <w:sz w:val="21"/>
                <w:szCs w:val="21"/>
              </w:rPr>
            </w:pPr>
            <w:r>
              <w:rPr>
                <w:rFonts w:eastAsia="宋体" w:cs="Times New Roman"/>
                <w:bCs/>
                <w:sz w:val="21"/>
                <w:szCs w:val="21"/>
              </w:rPr>
              <w:t>E</w:t>
            </w:r>
            <w:r>
              <w:rPr>
                <w:rFonts w:hint="eastAsia" w:eastAsia="宋体" w:cs="Times New Roman"/>
                <w:bCs/>
                <w:sz w:val="21"/>
                <w:szCs w:val="21"/>
              </w:rPr>
              <w:t>I</w:t>
            </w:r>
            <w:r>
              <w:rPr>
                <w:rFonts w:eastAsia="宋体" w:cs="Times New Roman"/>
                <w:bCs/>
                <w:sz w:val="21"/>
                <w:szCs w:val="21"/>
              </w:rPr>
              <w:t>≥50%</w:t>
            </w:r>
          </w:p>
        </w:tc>
        <w:tc>
          <w:tcPr>
            <w:tcW w:w="515" w:type="pct"/>
            <w:vAlign w:val="center"/>
          </w:tcPr>
          <w:p w14:paraId="7BB38231">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2B945AEA">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55.00</w:t>
            </w:r>
          </w:p>
        </w:tc>
        <w:tc>
          <w:tcPr>
            <w:tcW w:w="479" w:type="pct"/>
            <w:vAlign w:val="center"/>
          </w:tcPr>
          <w:p w14:paraId="42ED89B3">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55.00</w:t>
            </w:r>
          </w:p>
        </w:tc>
        <w:tc>
          <w:tcPr>
            <w:tcW w:w="465" w:type="pct"/>
            <w:vAlign w:val="center"/>
          </w:tcPr>
          <w:p w14:paraId="1369E3C1">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55.00</w:t>
            </w:r>
          </w:p>
        </w:tc>
        <w:tc>
          <w:tcPr>
            <w:tcW w:w="299" w:type="pct"/>
            <w:vAlign w:val="center"/>
          </w:tcPr>
          <w:p w14:paraId="0CDAEF2C">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09FE7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73D1561D">
            <w:pPr>
              <w:spacing w:line="240" w:lineRule="auto"/>
              <w:ind w:firstLine="0" w:firstLineChars="0"/>
              <w:jc w:val="center"/>
              <w:rPr>
                <w:rFonts w:eastAsia="宋体" w:cs="Times New Roman"/>
                <w:sz w:val="21"/>
                <w:szCs w:val="21"/>
              </w:rPr>
            </w:pPr>
          </w:p>
        </w:tc>
        <w:tc>
          <w:tcPr>
            <w:tcW w:w="260" w:type="pct"/>
            <w:vMerge w:val="continue"/>
            <w:vAlign w:val="center"/>
          </w:tcPr>
          <w:p w14:paraId="2E45813E">
            <w:pPr>
              <w:spacing w:line="240" w:lineRule="auto"/>
              <w:ind w:firstLine="0" w:firstLineChars="0"/>
              <w:rPr>
                <w:rFonts w:eastAsia="宋体" w:cs="Times New Roman"/>
                <w:sz w:val="21"/>
                <w:szCs w:val="21"/>
              </w:rPr>
            </w:pPr>
          </w:p>
        </w:tc>
        <w:tc>
          <w:tcPr>
            <w:tcW w:w="162" w:type="pct"/>
            <w:vAlign w:val="center"/>
          </w:tcPr>
          <w:p w14:paraId="1FBD9E0E">
            <w:pPr>
              <w:spacing w:line="240" w:lineRule="auto"/>
              <w:ind w:firstLine="0" w:firstLineChars="0"/>
              <w:jc w:val="center"/>
              <w:rPr>
                <w:rFonts w:eastAsia="宋体" w:cs="Times New Roman"/>
                <w:sz w:val="21"/>
                <w:szCs w:val="21"/>
              </w:rPr>
            </w:pPr>
            <w:r>
              <w:rPr>
                <w:rFonts w:eastAsia="宋体" w:cs="Times New Roman"/>
                <w:sz w:val="21"/>
                <w:szCs w:val="21"/>
              </w:rPr>
              <w:t>15</w:t>
            </w:r>
          </w:p>
        </w:tc>
        <w:tc>
          <w:tcPr>
            <w:tcW w:w="944" w:type="pct"/>
            <w:vAlign w:val="center"/>
          </w:tcPr>
          <w:p w14:paraId="1876B45D">
            <w:pPr>
              <w:spacing w:line="240" w:lineRule="auto"/>
              <w:ind w:firstLine="0" w:firstLineChars="0"/>
              <w:rPr>
                <w:rFonts w:eastAsia="宋体" w:cs="Times New Roman"/>
                <w:sz w:val="21"/>
                <w:szCs w:val="21"/>
              </w:rPr>
            </w:pPr>
            <w:r>
              <w:rPr>
                <w:rFonts w:eastAsia="宋体" w:cs="Times New Roman"/>
                <w:bCs/>
                <w:sz w:val="21"/>
                <w:szCs w:val="21"/>
              </w:rPr>
              <w:t>林草覆盖率</w:t>
            </w:r>
          </w:p>
          <w:p w14:paraId="16B38FE0">
            <w:pPr>
              <w:spacing w:line="240" w:lineRule="auto"/>
              <w:ind w:firstLine="105" w:firstLineChars="50"/>
              <w:rPr>
                <w:rFonts w:eastAsia="宋体" w:cs="Times New Roman"/>
                <w:sz w:val="21"/>
                <w:szCs w:val="21"/>
              </w:rPr>
            </w:pPr>
            <w:r>
              <w:rPr>
                <w:rFonts w:eastAsia="宋体" w:cs="Times New Roman"/>
                <w:bCs/>
                <w:sz w:val="21"/>
                <w:szCs w:val="21"/>
              </w:rPr>
              <w:t>（藏东南高山峡谷地区）</w:t>
            </w:r>
          </w:p>
        </w:tc>
        <w:tc>
          <w:tcPr>
            <w:tcW w:w="279" w:type="pct"/>
            <w:vAlign w:val="center"/>
          </w:tcPr>
          <w:p w14:paraId="14BA941B">
            <w:pPr>
              <w:spacing w:line="240" w:lineRule="auto"/>
              <w:ind w:firstLine="0" w:firstLineChars="0"/>
              <w:jc w:val="center"/>
              <w:rPr>
                <w:rFonts w:eastAsia="宋体" w:cs="Times New Roman"/>
                <w:sz w:val="21"/>
                <w:szCs w:val="21"/>
              </w:rPr>
            </w:pPr>
          </w:p>
          <w:p w14:paraId="3DD51185">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45A4092E">
            <w:pPr>
              <w:spacing w:line="240" w:lineRule="auto"/>
              <w:ind w:firstLine="0" w:firstLineChars="0"/>
              <w:jc w:val="center"/>
              <w:rPr>
                <w:rFonts w:eastAsia="宋体" w:cs="Times New Roman"/>
                <w:sz w:val="21"/>
                <w:szCs w:val="21"/>
              </w:rPr>
            </w:pPr>
            <w:r>
              <w:rPr>
                <w:rFonts w:eastAsia="宋体" w:cs="Times New Roman"/>
                <w:bCs/>
                <w:sz w:val="21"/>
                <w:szCs w:val="21"/>
              </w:rPr>
              <w:t>≥82</w:t>
            </w:r>
          </w:p>
        </w:tc>
        <w:tc>
          <w:tcPr>
            <w:tcW w:w="551" w:type="pct"/>
            <w:vAlign w:val="center"/>
          </w:tcPr>
          <w:p w14:paraId="4DECF791">
            <w:pPr>
              <w:spacing w:line="240" w:lineRule="auto"/>
              <w:ind w:firstLine="0" w:firstLineChars="0"/>
              <w:jc w:val="center"/>
              <w:rPr>
                <w:rFonts w:eastAsia="宋体" w:cs="Times New Roman"/>
                <w:sz w:val="21"/>
                <w:szCs w:val="21"/>
                <w:highlight w:val="yellow"/>
              </w:rPr>
            </w:pPr>
            <w:r>
              <w:rPr>
                <w:rFonts w:eastAsia="宋体" w:cs="Times New Roman"/>
                <w:sz w:val="21"/>
                <w:szCs w:val="21"/>
              </w:rPr>
              <w:t>92.63</w:t>
            </w:r>
          </w:p>
        </w:tc>
        <w:tc>
          <w:tcPr>
            <w:tcW w:w="515" w:type="pct"/>
            <w:vAlign w:val="center"/>
          </w:tcPr>
          <w:p w14:paraId="46F1B1F2">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7C653818">
            <w:pPr>
              <w:spacing w:line="240" w:lineRule="auto"/>
              <w:ind w:firstLine="0" w:firstLineChars="0"/>
              <w:jc w:val="center"/>
              <w:rPr>
                <w:rFonts w:eastAsia="宋体" w:cs="Times New Roman"/>
                <w:bCs/>
                <w:sz w:val="21"/>
                <w:szCs w:val="21"/>
              </w:rPr>
            </w:pPr>
            <w:r>
              <w:rPr>
                <w:rFonts w:eastAsia="宋体" w:cs="Times New Roman"/>
                <w:bCs/>
                <w:sz w:val="21"/>
                <w:szCs w:val="21"/>
              </w:rPr>
              <w:t>≥92.63</w:t>
            </w:r>
          </w:p>
        </w:tc>
        <w:tc>
          <w:tcPr>
            <w:tcW w:w="479" w:type="pct"/>
            <w:vAlign w:val="center"/>
          </w:tcPr>
          <w:p w14:paraId="23D25709">
            <w:pPr>
              <w:spacing w:line="240" w:lineRule="auto"/>
              <w:ind w:firstLine="0" w:firstLineChars="0"/>
              <w:jc w:val="center"/>
              <w:rPr>
                <w:rFonts w:eastAsia="宋体" w:cs="Times New Roman"/>
                <w:bCs/>
                <w:sz w:val="21"/>
                <w:szCs w:val="21"/>
              </w:rPr>
            </w:pPr>
            <w:r>
              <w:rPr>
                <w:rFonts w:eastAsia="宋体" w:cs="Times New Roman"/>
                <w:bCs/>
                <w:sz w:val="21"/>
                <w:szCs w:val="21"/>
              </w:rPr>
              <w:t>≥92.63</w:t>
            </w:r>
          </w:p>
        </w:tc>
        <w:tc>
          <w:tcPr>
            <w:tcW w:w="465" w:type="pct"/>
            <w:vAlign w:val="center"/>
          </w:tcPr>
          <w:p w14:paraId="22D47D12">
            <w:pPr>
              <w:spacing w:line="240" w:lineRule="auto"/>
              <w:ind w:firstLine="0" w:firstLineChars="0"/>
              <w:jc w:val="center"/>
              <w:rPr>
                <w:rFonts w:eastAsia="宋体" w:cs="Times New Roman"/>
                <w:bCs/>
                <w:sz w:val="21"/>
                <w:szCs w:val="21"/>
              </w:rPr>
            </w:pPr>
            <w:r>
              <w:rPr>
                <w:rFonts w:eastAsia="宋体" w:cs="Times New Roman"/>
                <w:bCs/>
                <w:sz w:val="21"/>
                <w:szCs w:val="21"/>
              </w:rPr>
              <w:t>≥92.63</w:t>
            </w:r>
          </w:p>
        </w:tc>
        <w:tc>
          <w:tcPr>
            <w:tcW w:w="299" w:type="pct"/>
            <w:vAlign w:val="center"/>
          </w:tcPr>
          <w:p w14:paraId="50817CFC">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36CD04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60C11128">
            <w:pPr>
              <w:spacing w:line="240" w:lineRule="auto"/>
              <w:ind w:firstLine="0" w:firstLineChars="0"/>
              <w:jc w:val="center"/>
              <w:rPr>
                <w:rFonts w:eastAsia="宋体" w:cs="Times New Roman"/>
                <w:sz w:val="21"/>
                <w:szCs w:val="21"/>
              </w:rPr>
            </w:pPr>
          </w:p>
        </w:tc>
        <w:tc>
          <w:tcPr>
            <w:tcW w:w="260" w:type="pct"/>
            <w:vMerge w:val="continue"/>
            <w:vAlign w:val="center"/>
          </w:tcPr>
          <w:p w14:paraId="34C6EF70">
            <w:pPr>
              <w:spacing w:line="240" w:lineRule="auto"/>
              <w:ind w:firstLine="0" w:firstLineChars="0"/>
              <w:rPr>
                <w:rFonts w:eastAsia="宋体" w:cs="Times New Roman"/>
                <w:sz w:val="21"/>
                <w:szCs w:val="21"/>
              </w:rPr>
            </w:pPr>
          </w:p>
        </w:tc>
        <w:tc>
          <w:tcPr>
            <w:tcW w:w="162" w:type="pct"/>
            <w:vAlign w:val="center"/>
          </w:tcPr>
          <w:p w14:paraId="23C90F31">
            <w:pPr>
              <w:spacing w:line="240" w:lineRule="auto"/>
              <w:ind w:firstLine="0" w:firstLineChars="0"/>
              <w:jc w:val="center"/>
              <w:rPr>
                <w:rFonts w:eastAsia="宋体" w:cs="Times New Roman"/>
                <w:sz w:val="21"/>
                <w:szCs w:val="21"/>
              </w:rPr>
            </w:pPr>
            <w:r>
              <w:rPr>
                <w:rFonts w:eastAsia="宋体" w:cs="Times New Roman"/>
                <w:sz w:val="21"/>
                <w:szCs w:val="21"/>
              </w:rPr>
              <w:t>16</w:t>
            </w:r>
          </w:p>
        </w:tc>
        <w:tc>
          <w:tcPr>
            <w:tcW w:w="944" w:type="pct"/>
            <w:vAlign w:val="center"/>
          </w:tcPr>
          <w:p w14:paraId="7F914C16">
            <w:pPr>
              <w:spacing w:line="240" w:lineRule="auto"/>
              <w:ind w:left="210" w:hanging="210" w:hangingChars="100"/>
              <w:rPr>
                <w:rFonts w:eastAsia="宋体" w:cs="Times New Roman"/>
                <w:bCs/>
                <w:sz w:val="21"/>
                <w:szCs w:val="21"/>
              </w:rPr>
            </w:pPr>
            <w:r>
              <w:rPr>
                <w:rFonts w:eastAsia="宋体" w:cs="Times New Roman"/>
                <w:bCs/>
                <w:sz w:val="21"/>
                <w:szCs w:val="21"/>
              </w:rPr>
              <w:t>生物多样性保护</w:t>
            </w:r>
          </w:p>
          <w:p w14:paraId="0A72914E">
            <w:pPr>
              <w:spacing w:line="240" w:lineRule="auto"/>
              <w:ind w:firstLine="210" w:firstLineChars="100"/>
              <w:rPr>
                <w:rFonts w:ascii="楷体" w:hAnsi="楷体" w:eastAsia="楷体" w:cs="楷体"/>
                <w:bCs/>
                <w:sz w:val="21"/>
                <w:szCs w:val="21"/>
              </w:rPr>
            </w:pPr>
            <w:r>
              <w:rPr>
                <w:rFonts w:hint="eastAsia" w:ascii="楷体" w:hAnsi="楷体" w:eastAsia="楷体" w:cs="楷体"/>
                <w:bCs/>
                <w:sz w:val="21"/>
                <w:szCs w:val="21"/>
              </w:rPr>
              <w:t>国家重点保护野生动植物保护率</w:t>
            </w:r>
          </w:p>
          <w:p w14:paraId="58729ECA">
            <w:pPr>
              <w:spacing w:line="240" w:lineRule="auto"/>
              <w:ind w:left="209" w:leftChars="87" w:firstLine="0" w:firstLineChars="0"/>
              <w:rPr>
                <w:rFonts w:ascii="楷体" w:hAnsi="楷体" w:eastAsia="楷体" w:cs="楷体"/>
                <w:bCs/>
                <w:sz w:val="21"/>
                <w:szCs w:val="21"/>
              </w:rPr>
            </w:pPr>
            <w:r>
              <w:rPr>
                <w:rFonts w:hint="eastAsia" w:ascii="楷体" w:hAnsi="楷体" w:eastAsia="楷体" w:cs="楷体"/>
                <w:bCs/>
                <w:sz w:val="21"/>
                <w:szCs w:val="21"/>
              </w:rPr>
              <w:t>外来入侵物种</w:t>
            </w:r>
          </w:p>
          <w:p w14:paraId="67C370B9">
            <w:pPr>
              <w:spacing w:line="240" w:lineRule="auto"/>
              <w:ind w:firstLine="210" w:firstLineChars="100"/>
              <w:rPr>
                <w:rFonts w:eastAsia="宋体" w:cs="Times New Roman"/>
                <w:sz w:val="21"/>
                <w:szCs w:val="21"/>
              </w:rPr>
            </w:pPr>
            <w:r>
              <w:rPr>
                <w:rFonts w:hint="eastAsia" w:ascii="楷体" w:hAnsi="楷体" w:eastAsia="楷体" w:cs="楷体"/>
                <w:bCs/>
                <w:sz w:val="21"/>
                <w:szCs w:val="21"/>
              </w:rPr>
              <w:t>特有性或指示性水生物种保持率</w:t>
            </w:r>
          </w:p>
        </w:tc>
        <w:tc>
          <w:tcPr>
            <w:tcW w:w="279" w:type="pct"/>
            <w:vAlign w:val="center"/>
          </w:tcPr>
          <w:p w14:paraId="69AA30A4">
            <w:pPr>
              <w:spacing w:line="240" w:lineRule="auto"/>
              <w:ind w:firstLine="0" w:firstLineChars="0"/>
              <w:jc w:val="center"/>
              <w:rPr>
                <w:rFonts w:eastAsia="宋体" w:cs="Times New Roman"/>
                <w:sz w:val="21"/>
                <w:szCs w:val="21"/>
              </w:rPr>
            </w:pPr>
            <w:r>
              <w:rPr>
                <w:rFonts w:eastAsia="宋体" w:cs="Times New Roman"/>
                <w:bCs/>
                <w:sz w:val="21"/>
                <w:szCs w:val="21"/>
              </w:rPr>
              <w:t>%</w:t>
            </w:r>
          </w:p>
          <w:p w14:paraId="7203E1F1">
            <w:pPr>
              <w:spacing w:line="240" w:lineRule="auto"/>
              <w:ind w:firstLine="0" w:firstLineChars="0"/>
              <w:jc w:val="center"/>
              <w:rPr>
                <w:rFonts w:eastAsia="宋体" w:cs="Times New Roman"/>
                <w:sz w:val="21"/>
                <w:szCs w:val="21"/>
              </w:rPr>
            </w:pPr>
            <w:r>
              <w:rPr>
                <w:rFonts w:eastAsia="宋体" w:cs="Times New Roman"/>
                <w:bCs/>
                <w:sz w:val="21"/>
                <w:szCs w:val="21"/>
              </w:rPr>
              <w:t>-</w:t>
            </w:r>
          </w:p>
          <w:p w14:paraId="060DF017">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1813212C">
            <w:pPr>
              <w:spacing w:line="240" w:lineRule="auto"/>
              <w:ind w:firstLine="0" w:firstLineChars="0"/>
              <w:jc w:val="center"/>
              <w:rPr>
                <w:rFonts w:eastAsia="宋体" w:cs="Times New Roman"/>
                <w:bCs/>
                <w:sz w:val="21"/>
                <w:szCs w:val="21"/>
              </w:rPr>
            </w:pPr>
            <w:r>
              <w:rPr>
                <w:rFonts w:eastAsia="宋体" w:cs="Times New Roman"/>
                <w:bCs/>
                <w:sz w:val="21"/>
                <w:szCs w:val="21"/>
              </w:rPr>
              <w:t>≥95</w:t>
            </w:r>
          </w:p>
          <w:p w14:paraId="4EC553C9">
            <w:pPr>
              <w:spacing w:line="240" w:lineRule="auto"/>
              <w:ind w:firstLine="0" w:firstLineChars="0"/>
              <w:jc w:val="center"/>
              <w:rPr>
                <w:rFonts w:eastAsia="宋体" w:cs="Times New Roman"/>
                <w:bCs/>
                <w:sz w:val="21"/>
                <w:szCs w:val="21"/>
              </w:rPr>
            </w:pPr>
            <w:r>
              <w:rPr>
                <w:rFonts w:eastAsia="宋体" w:cs="Times New Roman"/>
                <w:bCs/>
                <w:sz w:val="21"/>
                <w:szCs w:val="21"/>
              </w:rPr>
              <w:t>不明显</w:t>
            </w:r>
          </w:p>
          <w:p w14:paraId="564EA087">
            <w:pPr>
              <w:spacing w:line="240" w:lineRule="auto"/>
              <w:ind w:firstLine="0" w:firstLineChars="0"/>
              <w:jc w:val="center"/>
              <w:rPr>
                <w:rFonts w:eastAsia="宋体" w:cs="Times New Roman"/>
                <w:sz w:val="21"/>
                <w:szCs w:val="21"/>
              </w:rPr>
            </w:pPr>
            <w:r>
              <w:rPr>
                <w:rFonts w:eastAsia="宋体" w:cs="Times New Roman"/>
                <w:bCs/>
                <w:sz w:val="21"/>
                <w:szCs w:val="21"/>
              </w:rPr>
              <w:t>不降低</w:t>
            </w:r>
          </w:p>
        </w:tc>
        <w:tc>
          <w:tcPr>
            <w:tcW w:w="551" w:type="pct"/>
            <w:vAlign w:val="center"/>
          </w:tcPr>
          <w:p w14:paraId="3AFC9074">
            <w:pPr>
              <w:spacing w:line="240" w:lineRule="auto"/>
              <w:ind w:firstLine="0" w:firstLineChars="0"/>
              <w:jc w:val="center"/>
              <w:rPr>
                <w:rFonts w:eastAsia="宋体" w:cs="Times New Roman"/>
                <w:bCs/>
                <w:sz w:val="21"/>
                <w:szCs w:val="21"/>
              </w:rPr>
            </w:pPr>
            <w:r>
              <w:rPr>
                <w:rFonts w:eastAsia="宋体" w:cs="Times New Roman"/>
                <w:bCs/>
                <w:sz w:val="21"/>
                <w:szCs w:val="21"/>
              </w:rPr>
              <w:t>100</w:t>
            </w:r>
          </w:p>
          <w:p w14:paraId="1EBADCA7">
            <w:pPr>
              <w:spacing w:line="240" w:lineRule="auto"/>
              <w:ind w:firstLine="0" w:firstLineChars="0"/>
              <w:jc w:val="center"/>
              <w:rPr>
                <w:rFonts w:eastAsia="宋体" w:cs="Times New Roman"/>
                <w:bCs/>
                <w:sz w:val="21"/>
                <w:szCs w:val="21"/>
              </w:rPr>
            </w:pPr>
            <w:r>
              <w:rPr>
                <w:rFonts w:eastAsia="宋体" w:cs="Times New Roman"/>
                <w:bCs/>
                <w:sz w:val="21"/>
                <w:szCs w:val="21"/>
              </w:rPr>
              <w:t>不明显</w:t>
            </w:r>
          </w:p>
          <w:p w14:paraId="7DF6B8F4">
            <w:pPr>
              <w:spacing w:line="240" w:lineRule="auto"/>
              <w:ind w:firstLine="0" w:firstLineChars="0"/>
              <w:jc w:val="center"/>
              <w:rPr>
                <w:rFonts w:eastAsia="宋体" w:cs="Times New Roman"/>
                <w:sz w:val="21"/>
                <w:szCs w:val="21"/>
              </w:rPr>
            </w:pPr>
            <w:r>
              <w:rPr>
                <w:rFonts w:eastAsia="宋体" w:cs="Times New Roman"/>
                <w:bCs/>
                <w:sz w:val="21"/>
                <w:szCs w:val="21"/>
              </w:rPr>
              <w:t>不降低</w:t>
            </w:r>
          </w:p>
        </w:tc>
        <w:tc>
          <w:tcPr>
            <w:tcW w:w="515" w:type="pct"/>
            <w:vAlign w:val="center"/>
          </w:tcPr>
          <w:p w14:paraId="3D0E6A30">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797A03C4">
            <w:pPr>
              <w:spacing w:line="240" w:lineRule="auto"/>
              <w:ind w:firstLine="0" w:firstLineChars="0"/>
              <w:jc w:val="center"/>
              <w:rPr>
                <w:rFonts w:eastAsia="宋体" w:cs="Times New Roman"/>
                <w:bCs/>
                <w:sz w:val="21"/>
                <w:szCs w:val="21"/>
              </w:rPr>
            </w:pPr>
            <w:r>
              <w:rPr>
                <w:rFonts w:eastAsia="宋体" w:cs="Times New Roman"/>
                <w:bCs/>
                <w:sz w:val="21"/>
                <w:szCs w:val="21"/>
              </w:rPr>
              <w:t>100</w:t>
            </w:r>
          </w:p>
          <w:p w14:paraId="6D63B7AA">
            <w:pPr>
              <w:spacing w:line="240" w:lineRule="auto"/>
              <w:ind w:firstLine="0" w:firstLineChars="0"/>
              <w:jc w:val="center"/>
              <w:rPr>
                <w:rFonts w:eastAsia="宋体" w:cs="Times New Roman"/>
                <w:bCs/>
                <w:sz w:val="21"/>
                <w:szCs w:val="21"/>
              </w:rPr>
            </w:pPr>
            <w:r>
              <w:rPr>
                <w:rFonts w:eastAsia="宋体" w:cs="Times New Roman"/>
                <w:bCs/>
                <w:sz w:val="21"/>
                <w:szCs w:val="21"/>
              </w:rPr>
              <w:t>不明显</w:t>
            </w:r>
          </w:p>
          <w:p w14:paraId="3293A958">
            <w:pPr>
              <w:spacing w:line="240" w:lineRule="auto"/>
              <w:ind w:firstLine="0" w:firstLineChars="0"/>
              <w:jc w:val="center"/>
              <w:rPr>
                <w:rFonts w:eastAsia="宋体" w:cs="Times New Roman"/>
                <w:bCs/>
                <w:sz w:val="21"/>
                <w:szCs w:val="21"/>
              </w:rPr>
            </w:pPr>
            <w:r>
              <w:rPr>
                <w:rFonts w:eastAsia="宋体" w:cs="Times New Roman"/>
                <w:bCs/>
                <w:sz w:val="21"/>
                <w:szCs w:val="21"/>
              </w:rPr>
              <w:t>不降低</w:t>
            </w:r>
          </w:p>
        </w:tc>
        <w:tc>
          <w:tcPr>
            <w:tcW w:w="479" w:type="pct"/>
            <w:vAlign w:val="center"/>
          </w:tcPr>
          <w:p w14:paraId="61D6762B">
            <w:pPr>
              <w:spacing w:line="240" w:lineRule="auto"/>
              <w:ind w:firstLine="0" w:firstLineChars="0"/>
              <w:jc w:val="center"/>
              <w:rPr>
                <w:rFonts w:eastAsia="宋体" w:cs="Times New Roman"/>
                <w:bCs/>
                <w:sz w:val="21"/>
                <w:szCs w:val="21"/>
              </w:rPr>
            </w:pPr>
            <w:r>
              <w:rPr>
                <w:rFonts w:eastAsia="宋体" w:cs="Times New Roman"/>
                <w:bCs/>
                <w:sz w:val="21"/>
                <w:szCs w:val="21"/>
              </w:rPr>
              <w:t>100</w:t>
            </w:r>
          </w:p>
          <w:p w14:paraId="067196EE">
            <w:pPr>
              <w:spacing w:line="240" w:lineRule="auto"/>
              <w:ind w:firstLine="0" w:firstLineChars="0"/>
              <w:jc w:val="center"/>
              <w:rPr>
                <w:rFonts w:eastAsia="宋体" w:cs="Times New Roman"/>
                <w:bCs/>
                <w:sz w:val="21"/>
                <w:szCs w:val="21"/>
              </w:rPr>
            </w:pPr>
            <w:r>
              <w:rPr>
                <w:rFonts w:eastAsia="宋体" w:cs="Times New Roman"/>
                <w:bCs/>
                <w:sz w:val="21"/>
                <w:szCs w:val="21"/>
              </w:rPr>
              <w:t>不明显</w:t>
            </w:r>
          </w:p>
          <w:p w14:paraId="29D7336B">
            <w:pPr>
              <w:spacing w:line="240" w:lineRule="auto"/>
              <w:ind w:firstLine="0" w:firstLineChars="0"/>
              <w:jc w:val="center"/>
              <w:rPr>
                <w:rFonts w:eastAsia="宋体" w:cs="Times New Roman"/>
                <w:bCs/>
                <w:sz w:val="21"/>
                <w:szCs w:val="21"/>
              </w:rPr>
            </w:pPr>
            <w:r>
              <w:rPr>
                <w:rFonts w:eastAsia="宋体" w:cs="Times New Roman"/>
                <w:bCs/>
                <w:sz w:val="21"/>
                <w:szCs w:val="21"/>
              </w:rPr>
              <w:t>不降低</w:t>
            </w:r>
          </w:p>
        </w:tc>
        <w:tc>
          <w:tcPr>
            <w:tcW w:w="465" w:type="pct"/>
            <w:vAlign w:val="center"/>
          </w:tcPr>
          <w:p w14:paraId="52E72CF0">
            <w:pPr>
              <w:spacing w:line="240" w:lineRule="auto"/>
              <w:ind w:firstLine="0" w:firstLineChars="0"/>
              <w:jc w:val="center"/>
              <w:rPr>
                <w:rFonts w:eastAsia="宋体" w:cs="Times New Roman"/>
                <w:bCs/>
                <w:sz w:val="21"/>
                <w:szCs w:val="21"/>
              </w:rPr>
            </w:pPr>
            <w:r>
              <w:rPr>
                <w:rFonts w:eastAsia="宋体" w:cs="Times New Roman"/>
                <w:bCs/>
                <w:sz w:val="21"/>
                <w:szCs w:val="21"/>
              </w:rPr>
              <w:t>100</w:t>
            </w:r>
          </w:p>
          <w:p w14:paraId="134C37B8">
            <w:pPr>
              <w:spacing w:line="240" w:lineRule="auto"/>
              <w:ind w:firstLine="0" w:firstLineChars="0"/>
              <w:jc w:val="center"/>
              <w:rPr>
                <w:rFonts w:eastAsia="宋体" w:cs="Times New Roman"/>
                <w:bCs/>
                <w:sz w:val="21"/>
                <w:szCs w:val="21"/>
              </w:rPr>
            </w:pPr>
            <w:r>
              <w:rPr>
                <w:rFonts w:eastAsia="宋体" w:cs="Times New Roman"/>
                <w:bCs/>
                <w:sz w:val="21"/>
                <w:szCs w:val="21"/>
              </w:rPr>
              <w:t>不明显</w:t>
            </w:r>
          </w:p>
          <w:p w14:paraId="23F00175">
            <w:pPr>
              <w:spacing w:line="240" w:lineRule="auto"/>
              <w:ind w:firstLine="0" w:firstLineChars="0"/>
              <w:jc w:val="center"/>
              <w:rPr>
                <w:rFonts w:eastAsia="宋体" w:cs="Times New Roman"/>
                <w:bCs/>
                <w:sz w:val="21"/>
                <w:szCs w:val="21"/>
              </w:rPr>
            </w:pPr>
            <w:r>
              <w:rPr>
                <w:rFonts w:eastAsia="宋体" w:cs="Times New Roman"/>
                <w:bCs/>
                <w:sz w:val="21"/>
                <w:szCs w:val="21"/>
              </w:rPr>
              <w:t>不降低</w:t>
            </w:r>
          </w:p>
        </w:tc>
        <w:tc>
          <w:tcPr>
            <w:tcW w:w="299" w:type="pct"/>
            <w:vAlign w:val="center"/>
          </w:tcPr>
          <w:p w14:paraId="6D680286">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6E30B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9591812">
            <w:pPr>
              <w:spacing w:line="240" w:lineRule="auto"/>
              <w:ind w:firstLine="0" w:firstLineChars="0"/>
              <w:jc w:val="center"/>
              <w:rPr>
                <w:rFonts w:eastAsia="宋体" w:cs="Times New Roman"/>
                <w:sz w:val="21"/>
                <w:szCs w:val="21"/>
              </w:rPr>
            </w:pPr>
          </w:p>
        </w:tc>
        <w:tc>
          <w:tcPr>
            <w:tcW w:w="260" w:type="pct"/>
            <w:vMerge w:val="continue"/>
            <w:vAlign w:val="center"/>
          </w:tcPr>
          <w:p w14:paraId="1A1BEB56">
            <w:pPr>
              <w:spacing w:line="240" w:lineRule="auto"/>
              <w:ind w:firstLine="0" w:firstLineChars="0"/>
              <w:rPr>
                <w:rFonts w:eastAsia="宋体" w:cs="Times New Roman"/>
                <w:sz w:val="21"/>
                <w:szCs w:val="21"/>
              </w:rPr>
            </w:pPr>
          </w:p>
        </w:tc>
        <w:tc>
          <w:tcPr>
            <w:tcW w:w="162" w:type="pct"/>
            <w:vAlign w:val="center"/>
          </w:tcPr>
          <w:p w14:paraId="13919FE3">
            <w:pPr>
              <w:spacing w:line="240" w:lineRule="auto"/>
              <w:ind w:firstLine="0" w:firstLineChars="0"/>
              <w:jc w:val="center"/>
              <w:rPr>
                <w:rFonts w:eastAsia="宋体" w:cs="Times New Roman"/>
                <w:sz w:val="21"/>
                <w:szCs w:val="21"/>
              </w:rPr>
            </w:pPr>
            <w:r>
              <w:rPr>
                <w:rFonts w:eastAsia="宋体" w:cs="Times New Roman"/>
                <w:sz w:val="21"/>
                <w:szCs w:val="21"/>
              </w:rPr>
              <w:t>17</w:t>
            </w:r>
          </w:p>
        </w:tc>
        <w:tc>
          <w:tcPr>
            <w:tcW w:w="944" w:type="pct"/>
            <w:vAlign w:val="center"/>
          </w:tcPr>
          <w:p w14:paraId="2820077B">
            <w:pPr>
              <w:spacing w:line="240" w:lineRule="auto"/>
              <w:ind w:firstLine="0" w:firstLineChars="0"/>
              <w:rPr>
                <w:rFonts w:eastAsia="宋体" w:cs="Times New Roman"/>
                <w:sz w:val="21"/>
                <w:szCs w:val="21"/>
              </w:rPr>
            </w:pPr>
            <w:r>
              <w:rPr>
                <w:rFonts w:eastAsia="宋体" w:cs="Times New Roman"/>
                <w:bCs/>
                <w:sz w:val="21"/>
                <w:szCs w:val="21"/>
              </w:rPr>
              <w:t>草畜平衡</w:t>
            </w:r>
          </w:p>
        </w:tc>
        <w:tc>
          <w:tcPr>
            <w:tcW w:w="279" w:type="pct"/>
            <w:vAlign w:val="center"/>
          </w:tcPr>
          <w:p w14:paraId="7E441152">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8022F36">
            <w:pPr>
              <w:spacing w:line="240" w:lineRule="auto"/>
              <w:ind w:firstLine="0" w:firstLineChars="0"/>
              <w:jc w:val="center"/>
              <w:rPr>
                <w:rFonts w:eastAsia="宋体" w:cs="Times New Roman"/>
                <w:sz w:val="21"/>
                <w:szCs w:val="21"/>
              </w:rPr>
            </w:pPr>
            <w:r>
              <w:rPr>
                <w:rFonts w:eastAsia="宋体" w:cs="Times New Roman"/>
                <w:bCs/>
                <w:sz w:val="21"/>
                <w:szCs w:val="21"/>
              </w:rPr>
              <w:t>达到</w:t>
            </w:r>
          </w:p>
        </w:tc>
        <w:tc>
          <w:tcPr>
            <w:tcW w:w="551" w:type="pct"/>
            <w:vAlign w:val="center"/>
          </w:tcPr>
          <w:p w14:paraId="0008D3C2">
            <w:pPr>
              <w:spacing w:line="240" w:lineRule="auto"/>
              <w:ind w:firstLine="0" w:firstLineChars="0"/>
              <w:jc w:val="center"/>
              <w:rPr>
                <w:rFonts w:eastAsia="宋体" w:cs="Times New Roman"/>
                <w:sz w:val="21"/>
                <w:szCs w:val="21"/>
              </w:rPr>
            </w:pPr>
            <w:r>
              <w:rPr>
                <w:rFonts w:eastAsia="宋体" w:cs="Times New Roman"/>
                <w:bCs/>
                <w:sz w:val="21"/>
                <w:szCs w:val="21"/>
              </w:rPr>
              <w:t>达到</w:t>
            </w:r>
          </w:p>
        </w:tc>
        <w:tc>
          <w:tcPr>
            <w:tcW w:w="515" w:type="pct"/>
            <w:vAlign w:val="center"/>
          </w:tcPr>
          <w:p w14:paraId="3C1FDC09">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1EF58200">
            <w:pPr>
              <w:spacing w:line="240" w:lineRule="auto"/>
              <w:ind w:firstLine="0" w:firstLineChars="0"/>
              <w:jc w:val="center"/>
              <w:rPr>
                <w:rFonts w:eastAsia="宋体" w:cs="Times New Roman"/>
                <w:bCs/>
                <w:sz w:val="21"/>
                <w:szCs w:val="21"/>
              </w:rPr>
            </w:pPr>
            <w:r>
              <w:rPr>
                <w:rFonts w:eastAsia="宋体" w:cs="Times New Roman"/>
                <w:bCs/>
                <w:sz w:val="21"/>
                <w:szCs w:val="21"/>
              </w:rPr>
              <w:t>达到</w:t>
            </w:r>
          </w:p>
        </w:tc>
        <w:tc>
          <w:tcPr>
            <w:tcW w:w="479" w:type="pct"/>
            <w:vAlign w:val="center"/>
          </w:tcPr>
          <w:p w14:paraId="279CF2DF">
            <w:pPr>
              <w:spacing w:line="240" w:lineRule="auto"/>
              <w:ind w:firstLine="0" w:firstLineChars="0"/>
              <w:jc w:val="center"/>
              <w:rPr>
                <w:rFonts w:eastAsia="宋体" w:cs="Times New Roman"/>
                <w:bCs/>
                <w:sz w:val="21"/>
                <w:szCs w:val="21"/>
              </w:rPr>
            </w:pPr>
            <w:r>
              <w:rPr>
                <w:rFonts w:eastAsia="宋体" w:cs="Times New Roman"/>
                <w:bCs/>
                <w:sz w:val="21"/>
                <w:szCs w:val="21"/>
              </w:rPr>
              <w:t>达到</w:t>
            </w:r>
          </w:p>
        </w:tc>
        <w:tc>
          <w:tcPr>
            <w:tcW w:w="465" w:type="pct"/>
            <w:vAlign w:val="center"/>
          </w:tcPr>
          <w:p w14:paraId="1F6213C9">
            <w:pPr>
              <w:spacing w:line="240" w:lineRule="auto"/>
              <w:ind w:firstLine="0" w:firstLineChars="0"/>
              <w:jc w:val="center"/>
              <w:rPr>
                <w:rFonts w:eastAsia="宋体" w:cs="Times New Roman"/>
                <w:bCs/>
                <w:sz w:val="21"/>
                <w:szCs w:val="21"/>
              </w:rPr>
            </w:pPr>
            <w:r>
              <w:rPr>
                <w:rFonts w:eastAsia="宋体" w:cs="Times New Roman"/>
                <w:bCs/>
                <w:sz w:val="21"/>
                <w:szCs w:val="21"/>
              </w:rPr>
              <w:t>达到</w:t>
            </w:r>
          </w:p>
        </w:tc>
        <w:tc>
          <w:tcPr>
            <w:tcW w:w="299" w:type="pct"/>
            <w:vAlign w:val="center"/>
          </w:tcPr>
          <w:p w14:paraId="5D60ED4E">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3B6185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4C66A5A3">
            <w:pPr>
              <w:spacing w:line="240" w:lineRule="auto"/>
              <w:ind w:firstLine="0" w:firstLineChars="0"/>
              <w:jc w:val="center"/>
              <w:rPr>
                <w:rFonts w:eastAsia="宋体" w:cs="Times New Roman"/>
                <w:sz w:val="21"/>
                <w:szCs w:val="21"/>
              </w:rPr>
            </w:pPr>
          </w:p>
        </w:tc>
        <w:tc>
          <w:tcPr>
            <w:tcW w:w="260" w:type="pct"/>
            <w:vMerge w:val="restart"/>
            <w:vAlign w:val="center"/>
          </w:tcPr>
          <w:p w14:paraId="553AEEA3">
            <w:pPr>
              <w:spacing w:line="240" w:lineRule="auto"/>
              <w:ind w:firstLine="0" w:firstLineChars="0"/>
              <w:rPr>
                <w:rFonts w:eastAsia="宋体" w:cs="Times New Roman"/>
                <w:sz w:val="21"/>
                <w:szCs w:val="21"/>
              </w:rPr>
            </w:pPr>
            <w:r>
              <w:rPr>
                <w:rFonts w:eastAsia="宋体" w:cs="Times New Roman"/>
                <w:bCs/>
                <w:sz w:val="21"/>
                <w:szCs w:val="21"/>
              </w:rPr>
              <w:t>（四）生态环境风险防范</w:t>
            </w:r>
          </w:p>
        </w:tc>
        <w:tc>
          <w:tcPr>
            <w:tcW w:w="162" w:type="pct"/>
            <w:vAlign w:val="center"/>
          </w:tcPr>
          <w:p w14:paraId="271BECB5">
            <w:pPr>
              <w:spacing w:line="240" w:lineRule="auto"/>
              <w:ind w:firstLine="0" w:firstLineChars="0"/>
              <w:jc w:val="center"/>
              <w:rPr>
                <w:rFonts w:eastAsia="宋体" w:cs="Times New Roman"/>
                <w:sz w:val="21"/>
                <w:szCs w:val="21"/>
              </w:rPr>
            </w:pPr>
            <w:r>
              <w:rPr>
                <w:rFonts w:eastAsia="宋体" w:cs="Times New Roman"/>
                <w:sz w:val="21"/>
                <w:szCs w:val="21"/>
              </w:rPr>
              <w:t>18</w:t>
            </w:r>
          </w:p>
        </w:tc>
        <w:tc>
          <w:tcPr>
            <w:tcW w:w="944" w:type="pct"/>
            <w:vAlign w:val="center"/>
          </w:tcPr>
          <w:p w14:paraId="4BE3FAA2">
            <w:pPr>
              <w:spacing w:line="240" w:lineRule="auto"/>
              <w:ind w:firstLine="0" w:firstLineChars="0"/>
              <w:rPr>
                <w:rFonts w:eastAsia="宋体" w:cs="Times New Roman"/>
                <w:sz w:val="21"/>
                <w:szCs w:val="21"/>
              </w:rPr>
            </w:pPr>
            <w:r>
              <w:rPr>
                <w:rFonts w:eastAsia="宋体" w:cs="Times New Roman"/>
                <w:bCs/>
                <w:sz w:val="21"/>
                <w:szCs w:val="21"/>
              </w:rPr>
              <w:t>危险废物安全处置和转移率</w:t>
            </w:r>
          </w:p>
        </w:tc>
        <w:tc>
          <w:tcPr>
            <w:tcW w:w="279" w:type="pct"/>
            <w:vAlign w:val="center"/>
          </w:tcPr>
          <w:p w14:paraId="24F25966">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6FCB350E">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51" w:type="pct"/>
            <w:vAlign w:val="center"/>
          </w:tcPr>
          <w:p w14:paraId="377BA5AA">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15" w:type="pct"/>
            <w:vAlign w:val="center"/>
          </w:tcPr>
          <w:p w14:paraId="76237A74">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24F54AB0">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05D5F58B">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24BEFF65">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328ADE90">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3D67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4518E5F">
            <w:pPr>
              <w:spacing w:line="240" w:lineRule="auto"/>
              <w:ind w:firstLine="0" w:firstLineChars="0"/>
              <w:jc w:val="center"/>
              <w:rPr>
                <w:rFonts w:eastAsia="宋体" w:cs="Times New Roman"/>
                <w:sz w:val="21"/>
                <w:szCs w:val="21"/>
              </w:rPr>
            </w:pPr>
          </w:p>
        </w:tc>
        <w:tc>
          <w:tcPr>
            <w:tcW w:w="260" w:type="pct"/>
            <w:vMerge w:val="continue"/>
            <w:vAlign w:val="center"/>
          </w:tcPr>
          <w:p w14:paraId="13C91651">
            <w:pPr>
              <w:spacing w:line="240" w:lineRule="auto"/>
              <w:ind w:firstLine="0" w:firstLineChars="0"/>
              <w:rPr>
                <w:rFonts w:eastAsia="宋体" w:cs="Times New Roman"/>
                <w:sz w:val="21"/>
                <w:szCs w:val="21"/>
              </w:rPr>
            </w:pPr>
          </w:p>
        </w:tc>
        <w:tc>
          <w:tcPr>
            <w:tcW w:w="162" w:type="pct"/>
            <w:vAlign w:val="center"/>
          </w:tcPr>
          <w:p w14:paraId="37039D4B">
            <w:pPr>
              <w:spacing w:line="240" w:lineRule="auto"/>
              <w:ind w:firstLine="0" w:firstLineChars="0"/>
              <w:jc w:val="center"/>
              <w:rPr>
                <w:rFonts w:eastAsia="宋体" w:cs="Times New Roman"/>
                <w:sz w:val="21"/>
                <w:szCs w:val="21"/>
              </w:rPr>
            </w:pPr>
            <w:r>
              <w:rPr>
                <w:rFonts w:eastAsia="宋体" w:cs="Times New Roman"/>
                <w:sz w:val="21"/>
                <w:szCs w:val="21"/>
              </w:rPr>
              <w:t>19</w:t>
            </w:r>
          </w:p>
        </w:tc>
        <w:tc>
          <w:tcPr>
            <w:tcW w:w="944" w:type="pct"/>
            <w:vAlign w:val="center"/>
          </w:tcPr>
          <w:p w14:paraId="2672AD56">
            <w:pPr>
              <w:spacing w:line="240" w:lineRule="auto"/>
              <w:ind w:firstLine="0" w:firstLineChars="0"/>
              <w:rPr>
                <w:rFonts w:eastAsia="宋体" w:cs="Times New Roman"/>
                <w:sz w:val="21"/>
                <w:szCs w:val="21"/>
              </w:rPr>
            </w:pPr>
            <w:r>
              <w:rPr>
                <w:rFonts w:eastAsia="宋体" w:cs="Times New Roman"/>
                <w:bCs/>
                <w:sz w:val="21"/>
                <w:szCs w:val="21"/>
              </w:rPr>
              <w:t>建设用地土壤污染风险管控和修复名录制度</w:t>
            </w:r>
          </w:p>
        </w:tc>
        <w:tc>
          <w:tcPr>
            <w:tcW w:w="279" w:type="pct"/>
            <w:vAlign w:val="center"/>
          </w:tcPr>
          <w:p w14:paraId="76B06A5E">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6032C59">
            <w:pPr>
              <w:spacing w:line="240" w:lineRule="auto"/>
              <w:ind w:firstLine="0" w:firstLineChars="0"/>
              <w:jc w:val="center"/>
              <w:rPr>
                <w:rFonts w:eastAsia="宋体" w:cs="Times New Roman"/>
                <w:sz w:val="21"/>
                <w:szCs w:val="21"/>
              </w:rPr>
            </w:pPr>
            <w:r>
              <w:rPr>
                <w:rFonts w:eastAsia="宋体" w:cs="Times New Roman"/>
                <w:bCs/>
                <w:sz w:val="21"/>
                <w:szCs w:val="21"/>
              </w:rPr>
              <w:t>建立</w:t>
            </w:r>
          </w:p>
        </w:tc>
        <w:tc>
          <w:tcPr>
            <w:tcW w:w="551" w:type="pct"/>
            <w:vAlign w:val="center"/>
          </w:tcPr>
          <w:p w14:paraId="0F34E145">
            <w:pPr>
              <w:spacing w:line="240" w:lineRule="auto"/>
              <w:ind w:firstLine="0" w:firstLineChars="0"/>
              <w:jc w:val="center"/>
              <w:rPr>
                <w:rFonts w:eastAsia="宋体" w:cs="Times New Roman"/>
                <w:sz w:val="21"/>
                <w:szCs w:val="21"/>
              </w:rPr>
            </w:pPr>
            <w:r>
              <w:rPr>
                <w:rFonts w:eastAsia="宋体" w:cs="Times New Roman"/>
                <w:bCs/>
                <w:sz w:val="21"/>
                <w:szCs w:val="21"/>
              </w:rPr>
              <w:t>建立</w:t>
            </w:r>
          </w:p>
        </w:tc>
        <w:tc>
          <w:tcPr>
            <w:tcW w:w="515" w:type="pct"/>
            <w:vAlign w:val="center"/>
          </w:tcPr>
          <w:p w14:paraId="6C4B3BC9">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42D0F0DF">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79" w:type="pct"/>
            <w:vAlign w:val="center"/>
          </w:tcPr>
          <w:p w14:paraId="5E8ACECC">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65" w:type="pct"/>
            <w:vAlign w:val="center"/>
          </w:tcPr>
          <w:p w14:paraId="45F1CA08">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299" w:type="pct"/>
            <w:vAlign w:val="center"/>
          </w:tcPr>
          <w:p w14:paraId="31043A90">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6A61CE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07EAF06">
            <w:pPr>
              <w:spacing w:line="240" w:lineRule="auto"/>
              <w:ind w:firstLine="0" w:firstLineChars="0"/>
              <w:jc w:val="center"/>
              <w:rPr>
                <w:rFonts w:eastAsia="宋体" w:cs="Times New Roman"/>
                <w:sz w:val="21"/>
                <w:szCs w:val="21"/>
              </w:rPr>
            </w:pPr>
          </w:p>
        </w:tc>
        <w:tc>
          <w:tcPr>
            <w:tcW w:w="260" w:type="pct"/>
            <w:vMerge w:val="continue"/>
            <w:vAlign w:val="center"/>
          </w:tcPr>
          <w:p w14:paraId="238CEE5A">
            <w:pPr>
              <w:spacing w:line="240" w:lineRule="auto"/>
              <w:ind w:firstLine="0" w:firstLineChars="0"/>
              <w:rPr>
                <w:rFonts w:eastAsia="宋体" w:cs="Times New Roman"/>
                <w:sz w:val="21"/>
                <w:szCs w:val="21"/>
              </w:rPr>
            </w:pPr>
          </w:p>
        </w:tc>
        <w:tc>
          <w:tcPr>
            <w:tcW w:w="162" w:type="pct"/>
            <w:vAlign w:val="center"/>
          </w:tcPr>
          <w:p w14:paraId="00537C80">
            <w:pPr>
              <w:spacing w:line="240" w:lineRule="auto"/>
              <w:ind w:firstLine="0" w:firstLineChars="0"/>
              <w:jc w:val="center"/>
              <w:rPr>
                <w:rFonts w:eastAsia="宋体" w:cs="Times New Roman"/>
                <w:sz w:val="21"/>
                <w:szCs w:val="21"/>
              </w:rPr>
            </w:pPr>
            <w:r>
              <w:rPr>
                <w:rFonts w:eastAsia="宋体" w:cs="Times New Roman"/>
                <w:sz w:val="21"/>
                <w:szCs w:val="21"/>
              </w:rPr>
              <w:t>20</w:t>
            </w:r>
          </w:p>
        </w:tc>
        <w:tc>
          <w:tcPr>
            <w:tcW w:w="944" w:type="pct"/>
            <w:vAlign w:val="center"/>
          </w:tcPr>
          <w:p w14:paraId="41DADFB4">
            <w:pPr>
              <w:spacing w:line="240" w:lineRule="auto"/>
              <w:ind w:firstLine="0" w:firstLineChars="0"/>
              <w:rPr>
                <w:rFonts w:eastAsia="宋体" w:cs="Times New Roman"/>
                <w:sz w:val="21"/>
                <w:szCs w:val="21"/>
              </w:rPr>
            </w:pPr>
            <w:r>
              <w:rPr>
                <w:rFonts w:eastAsia="宋体" w:cs="Times New Roman"/>
                <w:bCs/>
                <w:sz w:val="21"/>
                <w:szCs w:val="21"/>
              </w:rPr>
              <w:t>突发生态环境事件应急管理机制</w:t>
            </w:r>
          </w:p>
        </w:tc>
        <w:tc>
          <w:tcPr>
            <w:tcW w:w="279" w:type="pct"/>
            <w:vAlign w:val="center"/>
          </w:tcPr>
          <w:p w14:paraId="4DA72AE7">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67A3776">
            <w:pPr>
              <w:spacing w:line="240" w:lineRule="auto"/>
              <w:ind w:firstLine="0" w:firstLineChars="0"/>
              <w:jc w:val="center"/>
              <w:rPr>
                <w:rFonts w:eastAsia="宋体" w:cs="Times New Roman"/>
                <w:sz w:val="21"/>
                <w:szCs w:val="21"/>
              </w:rPr>
            </w:pPr>
            <w:r>
              <w:rPr>
                <w:rFonts w:eastAsia="宋体" w:cs="Times New Roman"/>
                <w:bCs/>
                <w:sz w:val="21"/>
                <w:szCs w:val="21"/>
              </w:rPr>
              <w:t>建立</w:t>
            </w:r>
          </w:p>
        </w:tc>
        <w:tc>
          <w:tcPr>
            <w:tcW w:w="551" w:type="pct"/>
            <w:vAlign w:val="center"/>
          </w:tcPr>
          <w:p w14:paraId="5709BD9F">
            <w:pPr>
              <w:spacing w:line="240" w:lineRule="auto"/>
              <w:ind w:firstLine="0" w:firstLineChars="0"/>
              <w:jc w:val="center"/>
              <w:rPr>
                <w:rFonts w:eastAsia="宋体" w:cs="Times New Roman"/>
                <w:sz w:val="21"/>
                <w:szCs w:val="21"/>
              </w:rPr>
            </w:pPr>
            <w:r>
              <w:rPr>
                <w:rFonts w:eastAsia="宋体" w:cs="Times New Roman"/>
                <w:bCs/>
                <w:sz w:val="21"/>
                <w:szCs w:val="21"/>
              </w:rPr>
              <w:t>建立</w:t>
            </w:r>
          </w:p>
        </w:tc>
        <w:tc>
          <w:tcPr>
            <w:tcW w:w="515" w:type="pct"/>
            <w:vAlign w:val="center"/>
          </w:tcPr>
          <w:p w14:paraId="01C18975">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06F50030">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79" w:type="pct"/>
            <w:vAlign w:val="center"/>
          </w:tcPr>
          <w:p w14:paraId="551D1B4D">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65" w:type="pct"/>
            <w:vAlign w:val="center"/>
          </w:tcPr>
          <w:p w14:paraId="62EC13A7">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299" w:type="pct"/>
            <w:vAlign w:val="center"/>
          </w:tcPr>
          <w:p w14:paraId="7873CE2D">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724EB4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trPr>
        <w:tc>
          <w:tcPr>
            <w:tcW w:w="154" w:type="pct"/>
            <w:vMerge w:val="continue"/>
            <w:vAlign w:val="center"/>
          </w:tcPr>
          <w:p w14:paraId="59B143AA">
            <w:pPr>
              <w:spacing w:line="240" w:lineRule="auto"/>
              <w:ind w:firstLine="0" w:firstLineChars="0"/>
              <w:jc w:val="center"/>
              <w:rPr>
                <w:rFonts w:eastAsia="宋体" w:cs="Times New Roman"/>
                <w:sz w:val="21"/>
                <w:szCs w:val="21"/>
              </w:rPr>
            </w:pPr>
          </w:p>
        </w:tc>
        <w:tc>
          <w:tcPr>
            <w:tcW w:w="260" w:type="pct"/>
            <w:vMerge w:val="continue"/>
            <w:vAlign w:val="center"/>
          </w:tcPr>
          <w:p w14:paraId="7AF4544B">
            <w:pPr>
              <w:spacing w:line="240" w:lineRule="auto"/>
              <w:ind w:firstLine="0" w:firstLineChars="0"/>
              <w:rPr>
                <w:rFonts w:eastAsia="宋体" w:cs="Times New Roman"/>
                <w:sz w:val="21"/>
                <w:szCs w:val="21"/>
              </w:rPr>
            </w:pPr>
          </w:p>
        </w:tc>
        <w:tc>
          <w:tcPr>
            <w:tcW w:w="162" w:type="pct"/>
            <w:vAlign w:val="center"/>
          </w:tcPr>
          <w:p w14:paraId="345FCA67">
            <w:pPr>
              <w:spacing w:line="240" w:lineRule="auto"/>
              <w:ind w:firstLine="0" w:firstLineChars="0"/>
              <w:jc w:val="center"/>
              <w:rPr>
                <w:rFonts w:eastAsia="宋体" w:cs="Times New Roman"/>
                <w:sz w:val="21"/>
                <w:szCs w:val="21"/>
              </w:rPr>
            </w:pPr>
            <w:r>
              <w:rPr>
                <w:rFonts w:eastAsia="宋体" w:cs="Times New Roman"/>
                <w:sz w:val="21"/>
                <w:szCs w:val="21"/>
              </w:rPr>
              <w:t>21</w:t>
            </w:r>
          </w:p>
        </w:tc>
        <w:tc>
          <w:tcPr>
            <w:tcW w:w="944" w:type="pct"/>
            <w:vAlign w:val="center"/>
          </w:tcPr>
          <w:p w14:paraId="6D91D668">
            <w:pPr>
              <w:spacing w:line="240" w:lineRule="auto"/>
              <w:ind w:firstLine="0" w:firstLineChars="0"/>
              <w:rPr>
                <w:rFonts w:eastAsia="宋体" w:cs="Times New Roman"/>
                <w:bCs/>
                <w:sz w:val="21"/>
                <w:szCs w:val="21"/>
              </w:rPr>
            </w:pPr>
            <w:r>
              <w:rPr>
                <w:rFonts w:eastAsia="宋体" w:cs="Times New Roman"/>
                <w:bCs/>
                <w:sz w:val="21"/>
                <w:szCs w:val="21"/>
              </w:rPr>
              <w:t>耕地分类管理</w:t>
            </w:r>
          </w:p>
        </w:tc>
        <w:tc>
          <w:tcPr>
            <w:tcW w:w="279" w:type="pct"/>
            <w:vAlign w:val="center"/>
          </w:tcPr>
          <w:p w14:paraId="2AADFD36">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49CB2B2F">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551" w:type="pct"/>
            <w:vAlign w:val="center"/>
          </w:tcPr>
          <w:p w14:paraId="054ABA78">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515" w:type="pct"/>
            <w:vAlign w:val="center"/>
          </w:tcPr>
          <w:p w14:paraId="6FEC94D9">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4C1E0E31">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79" w:type="pct"/>
            <w:vAlign w:val="center"/>
          </w:tcPr>
          <w:p w14:paraId="6FDB5485">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465" w:type="pct"/>
            <w:vAlign w:val="center"/>
          </w:tcPr>
          <w:p w14:paraId="1F0583A0">
            <w:pPr>
              <w:spacing w:line="240" w:lineRule="auto"/>
              <w:ind w:firstLine="0" w:firstLineChars="0"/>
              <w:jc w:val="center"/>
              <w:rPr>
                <w:rFonts w:eastAsia="宋体" w:cs="Times New Roman"/>
                <w:bCs/>
                <w:sz w:val="21"/>
                <w:szCs w:val="21"/>
              </w:rPr>
            </w:pPr>
            <w:r>
              <w:rPr>
                <w:rFonts w:eastAsia="宋体" w:cs="Times New Roman"/>
                <w:bCs/>
                <w:sz w:val="21"/>
                <w:szCs w:val="21"/>
              </w:rPr>
              <w:t>建立</w:t>
            </w:r>
          </w:p>
        </w:tc>
        <w:tc>
          <w:tcPr>
            <w:tcW w:w="299" w:type="pct"/>
            <w:vAlign w:val="center"/>
          </w:tcPr>
          <w:p w14:paraId="2A498CAD">
            <w:pPr>
              <w:spacing w:line="240" w:lineRule="auto"/>
              <w:ind w:firstLine="0" w:firstLineChars="0"/>
              <w:jc w:val="center"/>
              <w:rPr>
                <w:rFonts w:eastAsia="宋体" w:cs="Times New Roman"/>
                <w:bCs/>
                <w:sz w:val="21"/>
                <w:szCs w:val="21"/>
              </w:rPr>
            </w:pPr>
            <w:r>
              <w:rPr>
                <w:rFonts w:eastAsia="宋体" w:cs="Times New Roman"/>
                <w:bCs/>
                <w:sz w:val="21"/>
                <w:szCs w:val="21"/>
              </w:rPr>
              <w:t>参考性</w:t>
            </w:r>
          </w:p>
        </w:tc>
      </w:tr>
      <w:tr w14:paraId="52C7D3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666F5EE5">
            <w:pPr>
              <w:spacing w:line="240" w:lineRule="auto"/>
              <w:ind w:firstLine="0" w:firstLineChars="0"/>
              <w:jc w:val="center"/>
              <w:rPr>
                <w:rFonts w:eastAsia="宋体" w:cs="Times New Roman"/>
                <w:sz w:val="21"/>
                <w:szCs w:val="21"/>
              </w:rPr>
            </w:pPr>
            <w:r>
              <w:rPr>
                <w:rFonts w:eastAsia="宋体" w:cs="Times New Roman"/>
                <w:bCs/>
                <w:sz w:val="21"/>
                <w:szCs w:val="21"/>
              </w:rPr>
              <w:t>生态空间</w:t>
            </w:r>
          </w:p>
        </w:tc>
        <w:tc>
          <w:tcPr>
            <w:tcW w:w="260" w:type="pct"/>
            <w:vMerge w:val="restart"/>
            <w:vAlign w:val="center"/>
          </w:tcPr>
          <w:p w14:paraId="319DE432">
            <w:pPr>
              <w:spacing w:line="240" w:lineRule="auto"/>
              <w:ind w:firstLine="0" w:firstLineChars="0"/>
              <w:rPr>
                <w:rFonts w:eastAsia="宋体" w:cs="Times New Roman"/>
                <w:sz w:val="21"/>
                <w:szCs w:val="21"/>
              </w:rPr>
            </w:pPr>
            <w:r>
              <w:rPr>
                <w:rFonts w:eastAsia="宋体" w:cs="Times New Roman"/>
                <w:bCs/>
                <w:sz w:val="21"/>
                <w:szCs w:val="21"/>
              </w:rPr>
              <w:t>（五）空间格局优化</w:t>
            </w:r>
          </w:p>
        </w:tc>
        <w:tc>
          <w:tcPr>
            <w:tcW w:w="162" w:type="pct"/>
            <w:vAlign w:val="center"/>
          </w:tcPr>
          <w:p w14:paraId="7C9F8EEE">
            <w:pPr>
              <w:spacing w:line="240" w:lineRule="auto"/>
              <w:ind w:firstLine="0" w:firstLineChars="0"/>
              <w:jc w:val="center"/>
              <w:rPr>
                <w:rFonts w:eastAsia="宋体" w:cs="Times New Roman"/>
                <w:sz w:val="21"/>
                <w:szCs w:val="21"/>
              </w:rPr>
            </w:pPr>
            <w:r>
              <w:rPr>
                <w:rFonts w:eastAsia="宋体" w:cs="Times New Roman"/>
                <w:sz w:val="21"/>
                <w:szCs w:val="21"/>
              </w:rPr>
              <w:t>22</w:t>
            </w:r>
          </w:p>
        </w:tc>
        <w:tc>
          <w:tcPr>
            <w:tcW w:w="944" w:type="pct"/>
            <w:vAlign w:val="center"/>
          </w:tcPr>
          <w:p w14:paraId="25EF81FE">
            <w:pPr>
              <w:spacing w:line="240" w:lineRule="auto"/>
              <w:ind w:left="210" w:hanging="210" w:hangingChars="100"/>
              <w:rPr>
                <w:rFonts w:eastAsia="宋体" w:cs="Times New Roman"/>
                <w:bCs/>
                <w:sz w:val="21"/>
                <w:szCs w:val="21"/>
              </w:rPr>
            </w:pPr>
            <w:r>
              <w:rPr>
                <w:rFonts w:eastAsia="宋体" w:cs="Times New Roman"/>
                <w:bCs/>
                <w:sz w:val="21"/>
                <w:szCs w:val="21"/>
              </w:rPr>
              <w:t>自然生态空间</w:t>
            </w:r>
          </w:p>
          <w:p w14:paraId="65637031">
            <w:pPr>
              <w:spacing w:line="240" w:lineRule="auto"/>
              <w:ind w:firstLine="210" w:firstLineChars="100"/>
              <w:rPr>
                <w:rFonts w:ascii="楷体" w:hAnsi="楷体" w:eastAsia="楷体" w:cs="楷体"/>
                <w:bCs/>
                <w:sz w:val="21"/>
                <w:szCs w:val="21"/>
              </w:rPr>
            </w:pPr>
            <w:r>
              <w:rPr>
                <w:rFonts w:hint="eastAsia" w:ascii="楷体" w:hAnsi="楷体" w:eastAsia="楷体" w:cs="楷体"/>
                <w:bCs/>
                <w:sz w:val="21"/>
                <w:szCs w:val="21"/>
              </w:rPr>
              <w:t>生态保护红线</w:t>
            </w:r>
          </w:p>
          <w:p w14:paraId="650528AF">
            <w:pPr>
              <w:spacing w:line="240" w:lineRule="auto"/>
              <w:ind w:firstLine="210" w:firstLineChars="100"/>
              <w:rPr>
                <w:rFonts w:eastAsia="宋体" w:cs="Times New Roman"/>
                <w:sz w:val="21"/>
                <w:szCs w:val="21"/>
              </w:rPr>
            </w:pPr>
            <w:r>
              <w:rPr>
                <w:rFonts w:hint="eastAsia" w:ascii="楷体" w:hAnsi="楷体" w:eastAsia="楷体" w:cs="楷体"/>
                <w:bCs/>
                <w:sz w:val="21"/>
                <w:szCs w:val="21"/>
              </w:rPr>
              <w:t>自然保护地</w:t>
            </w:r>
          </w:p>
        </w:tc>
        <w:tc>
          <w:tcPr>
            <w:tcW w:w="279" w:type="pct"/>
            <w:vAlign w:val="center"/>
          </w:tcPr>
          <w:p w14:paraId="3E6A31F5">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B3CDBF8">
            <w:pPr>
              <w:spacing w:line="240" w:lineRule="auto"/>
              <w:ind w:firstLine="0" w:firstLineChars="0"/>
              <w:jc w:val="center"/>
              <w:rPr>
                <w:rFonts w:eastAsia="宋体" w:cs="Times New Roman"/>
                <w:sz w:val="21"/>
                <w:szCs w:val="21"/>
              </w:rPr>
            </w:pPr>
            <w:r>
              <w:rPr>
                <w:rFonts w:eastAsia="宋体" w:cs="Times New Roman"/>
                <w:bCs/>
                <w:sz w:val="21"/>
                <w:szCs w:val="21"/>
              </w:rPr>
              <w:t>面积不减少，性质不改变，功能不降低</w:t>
            </w:r>
          </w:p>
        </w:tc>
        <w:tc>
          <w:tcPr>
            <w:tcW w:w="551" w:type="pct"/>
            <w:vAlign w:val="center"/>
          </w:tcPr>
          <w:p w14:paraId="2F11C0DD">
            <w:pPr>
              <w:spacing w:line="240" w:lineRule="auto"/>
              <w:ind w:firstLine="0" w:firstLineChars="0"/>
              <w:jc w:val="center"/>
              <w:rPr>
                <w:rFonts w:eastAsia="宋体" w:cs="Times New Roman"/>
                <w:sz w:val="21"/>
                <w:szCs w:val="21"/>
              </w:rPr>
            </w:pPr>
            <w:r>
              <w:rPr>
                <w:rFonts w:eastAsia="宋体" w:cs="Times New Roman"/>
                <w:bCs/>
                <w:sz w:val="21"/>
                <w:szCs w:val="21"/>
              </w:rPr>
              <w:t>面积不减少，性质不改变，功能不降低</w:t>
            </w:r>
          </w:p>
        </w:tc>
        <w:tc>
          <w:tcPr>
            <w:tcW w:w="515" w:type="pct"/>
            <w:vAlign w:val="center"/>
          </w:tcPr>
          <w:p w14:paraId="2F84DE86">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5DECC48E">
            <w:pPr>
              <w:spacing w:line="240" w:lineRule="auto"/>
              <w:ind w:firstLine="0" w:firstLineChars="0"/>
              <w:jc w:val="center"/>
              <w:rPr>
                <w:rFonts w:eastAsia="宋体" w:cs="Times New Roman"/>
                <w:bCs/>
                <w:sz w:val="21"/>
                <w:szCs w:val="21"/>
              </w:rPr>
            </w:pPr>
            <w:r>
              <w:rPr>
                <w:rFonts w:eastAsia="宋体" w:cs="Times New Roman"/>
                <w:bCs/>
                <w:sz w:val="21"/>
                <w:szCs w:val="21"/>
              </w:rPr>
              <w:t>面积不减少，性质不改变，功能不降低</w:t>
            </w:r>
          </w:p>
        </w:tc>
        <w:tc>
          <w:tcPr>
            <w:tcW w:w="479" w:type="pct"/>
            <w:vAlign w:val="center"/>
          </w:tcPr>
          <w:p w14:paraId="676C7851">
            <w:pPr>
              <w:spacing w:line="240" w:lineRule="auto"/>
              <w:ind w:firstLine="0" w:firstLineChars="0"/>
              <w:jc w:val="center"/>
              <w:rPr>
                <w:rFonts w:eastAsia="宋体" w:cs="Times New Roman"/>
                <w:bCs/>
                <w:sz w:val="21"/>
                <w:szCs w:val="21"/>
              </w:rPr>
            </w:pPr>
            <w:r>
              <w:rPr>
                <w:rFonts w:eastAsia="宋体" w:cs="Times New Roman"/>
                <w:bCs/>
                <w:sz w:val="21"/>
                <w:szCs w:val="21"/>
              </w:rPr>
              <w:t>面积不减少，性质不改变，功能不降低</w:t>
            </w:r>
          </w:p>
        </w:tc>
        <w:tc>
          <w:tcPr>
            <w:tcW w:w="465" w:type="pct"/>
            <w:vAlign w:val="center"/>
          </w:tcPr>
          <w:p w14:paraId="66299217">
            <w:pPr>
              <w:spacing w:line="240" w:lineRule="auto"/>
              <w:ind w:firstLine="0" w:firstLineChars="0"/>
              <w:jc w:val="center"/>
              <w:rPr>
                <w:rFonts w:eastAsia="宋体" w:cs="Times New Roman"/>
                <w:bCs/>
                <w:sz w:val="21"/>
                <w:szCs w:val="21"/>
              </w:rPr>
            </w:pPr>
            <w:r>
              <w:rPr>
                <w:rFonts w:eastAsia="宋体" w:cs="Times New Roman"/>
                <w:bCs/>
                <w:sz w:val="21"/>
                <w:szCs w:val="21"/>
              </w:rPr>
              <w:t>面积不减少，性质不改变，功能不降低</w:t>
            </w:r>
          </w:p>
        </w:tc>
        <w:tc>
          <w:tcPr>
            <w:tcW w:w="299" w:type="pct"/>
            <w:vAlign w:val="center"/>
          </w:tcPr>
          <w:p w14:paraId="4FA4BC05">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06252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3488A4A2">
            <w:pPr>
              <w:spacing w:line="240" w:lineRule="auto"/>
              <w:ind w:firstLine="0" w:firstLineChars="0"/>
              <w:jc w:val="center"/>
              <w:rPr>
                <w:rFonts w:eastAsia="宋体" w:cs="Times New Roman"/>
                <w:bCs/>
                <w:sz w:val="21"/>
                <w:szCs w:val="21"/>
              </w:rPr>
            </w:pPr>
          </w:p>
        </w:tc>
        <w:tc>
          <w:tcPr>
            <w:tcW w:w="260" w:type="pct"/>
            <w:vMerge w:val="continue"/>
            <w:vAlign w:val="center"/>
          </w:tcPr>
          <w:p w14:paraId="1A1D3ACA">
            <w:pPr>
              <w:spacing w:line="240" w:lineRule="auto"/>
              <w:ind w:firstLine="0" w:firstLineChars="0"/>
              <w:rPr>
                <w:rFonts w:eastAsia="宋体" w:cs="Times New Roman"/>
                <w:bCs/>
                <w:sz w:val="21"/>
                <w:szCs w:val="21"/>
              </w:rPr>
            </w:pPr>
          </w:p>
        </w:tc>
        <w:tc>
          <w:tcPr>
            <w:tcW w:w="162" w:type="pct"/>
            <w:vAlign w:val="center"/>
          </w:tcPr>
          <w:p w14:paraId="288B10CC">
            <w:pPr>
              <w:spacing w:line="240" w:lineRule="auto"/>
              <w:ind w:firstLine="0" w:firstLineChars="0"/>
              <w:jc w:val="center"/>
              <w:rPr>
                <w:rFonts w:eastAsia="宋体" w:cs="Times New Roman"/>
                <w:sz w:val="21"/>
                <w:szCs w:val="21"/>
              </w:rPr>
            </w:pPr>
            <w:r>
              <w:rPr>
                <w:rFonts w:eastAsia="宋体" w:cs="Times New Roman"/>
                <w:sz w:val="21"/>
                <w:szCs w:val="21"/>
              </w:rPr>
              <w:t>23</w:t>
            </w:r>
          </w:p>
        </w:tc>
        <w:tc>
          <w:tcPr>
            <w:tcW w:w="944" w:type="pct"/>
            <w:vAlign w:val="center"/>
          </w:tcPr>
          <w:p w14:paraId="02707B0A">
            <w:pPr>
              <w:spacing w:line="240" w:lineRule="auto"/>
              <w:ind w:firstLine="0" w:firstLineChars="0"/>
              <w:rPr>
                <w:rFonts w:eastAsia="宋体" w:cs="Times New Roman"/>
                <w:bCs/>
                <w:sz w:val="21"/>
                <w:szCs w:val="21"/>
              </w:rPr>
            </w:pPr>
            <w:r>
              <w:rPr>
                <w:rFonts w:eastAsia="宋体" w:cs="Times New Roman"/>
                <w:bCs/>
                <w:sz w:val="21"/>
                <w:szCs w:val="21"/>
              </w:rPr>
              <w:t>河湖岸线保护率</w:t>
            </w:r>
          </w:p>
        </w:tc>
        <w:tc>
          <w:tcPr>
            <w:tcW w:w="279" w:type="pct"/>
            <w:vAlign w:val="center"/>
          </w:tcPr>
          <w:p w14:paraId="5A18105F">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238879BB">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551" w:type="pct"/>
            <w:vAlign w:val="center"/>
          </w:tcPr>
          <w:p w14:paraId="7138CDAC">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515" w:type="pct"/>
            <w:vAlign w:val="center"/>
          </w:tcPr>
          <w:p w14:paraId="30534AF8">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50846900">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479" w:type="pct"/>
            <w:vAlign w:val="center"/>
          </w:tcPr>
          <w:p w14:paraId="2EC6061C">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465" w:type="pct"/>
            <w:vAlign w:val="center"/>
          </w:tcPr>
          <w:p w14:paraId="009A3271">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299" w:type="pct"/>
            <w:vAlign w:val="center"/>
          </w:tcPr>
          <w:p w14:paraId="0DCF75CD">
            <w:pPr>
              <w:spacing w:line="240" w:lineRule="auto"/>
              <w:ind w:firstLine="0" w:firstLineChars="0"/>
              <w:jc w:val="center"/>
              <w:rPr>
                <w:rFonts w:eastAsia="宋体" w:cs="Times New Roman"/>
                <w:bCs/>
                <w:sz w:val="21"/>
                <w:szCs w:val="21"/>
              </w:rPr>
            </w:pPr>
            <w:r>
              <w:rPr>
                <w:rFonts w:eastAsia="宋体" w:cs="Times New Roman"/>
                <w:bCs/>
                <w:sz w:val="21"/>
                <w:szCs w:val="21"/>
              </w:rPr>
              <w:t>约束性</w:t>
            </w:r>
          </w:p>
        </w:tc>
      </w:tr>
      <w:tr w14:paraId="7D3E2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7" w:hRule="atLeast"/>
        </w:trPr>
        <w:tc>
          <w:tcPr>
            <w:tcW w:w="154" w:type="pct"/>
            <w:vMerge w:val="continue"/>
            <w:vAlign w:val="center"/>
          </w:tcPr>
          <w:p w14:paraId="79B118EC">
            <w:pPr>
              <w:spacing w:line="240" w:lineRule="auto"/>
              <w:ind w:firstLine="0" w:firstLineChars="0"/>
              <w:jc w:val="center"/>
              <w:rPr>
                <w:rFonts w:eastAsia="宋体" w:cs="Times New Roman"/>
                <w:sz w:val="21"/>
                <w:szCs w:val="21"/>
              </w:rPr>
            </w:pPr>
          </w:p>
        </w:tc>
        <w:tc>
          <w:tcPr>
            <w:tcW w:w="260" w:type="pct"/>
            <w:vMerge w:val="continue"/>
            <w:vAlign w:val="center"/>
          </w:tcPr>
          <w:p w14:paraId="3B11238E">
            <w:pPr>
              <w:spacing w:line="240" w:lineRule="auto"/>
              <w:ind w:firstLine="0" w:firstLineChars="0"/>
              <w:rPr>
                <w:rFonts w:eastAsia="宋体" w:cs="Times New Roman"/>
                <w:sz w:val="21"/>
                <w:szCs w:val="21"/>
              </w:rPr>
            </w:pPr>
          </w:p>
        </w:tc>
        <w:tc>
          <w:tcPr>
            <w:tcW w:w="162" w:type="pct"/>
            <w:vAlign w:val="center"/>
          </w:tcPr>
          <w:p w14:paraId="0E8DB6FB">
            <w:pPr>
              <w:spacing w:line="240" w:lineRule="auto"/>
              <w:ind w:firstLine="0" w:firstLineChars="0"/>
              <w:jc w:val="center"/>
              <w:rPr>
                <w:rFonts w:eastAsia="宋体" w:cs="Times New Roman"/>
                <w:sz w:val="21"/>
                <w:szCs w:val="21"/>
              </w:rPr>
            </w:pPr>
            <w:r>
              <w:rPr>
                <w:rFonts w:eastAsia="宋体" w:cs="Times New Roman"/>
                <w:sz w:val="21"/>
                <w:szCs w:val="21"/>
              </w:rPr>
              <w:t>24</w:t>
            </w:r>
          </w:p>
        </w:tc>
        <w:tc>
          <w:tcPr>
            <w:tcW w:w="944" w:type="pct"/>
            <w:vAlign w:val="center"/>
          </w:tcPr>
          <w:p w14:paraId="45F3DA8A">
            <w:pPr>
              <w:spacing w:line="240" w:lineRule="auto"/>
              <w:ind w:firstLine="0" w:firstLineChars="0"/>
              <w:rPr>
                <w:rFonts w:eastAsia="宋体" w:cs="Times New Roman"/>
                <w:sz w:val="21"/>
                <w:szCs w:val="21"/>
              </w:rPr>
            </w:pPr>
            <w:r>
              <w:rPr>
                <w:rFonts w:eastAsia="宋体" w:cs="Times New Roman"/>
                <w:bCs/>
                <w:sz w:val="21"/>
                <w:szCs w:val="21"/>
              </w:rPr>
              <w:t>自然岸线保有率</w:t>
            </w:r>
          </w:p>
        </w:tc>
        <w:tc>
          <w:tcPr>
            <w:tcW w:w="279" w:type="pct"/>
            <w:vAlign w:val="center"/>
          </w:tcPr>
          <w:p w14:paraId="47D92888">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C314108">
            <w:pPr>
              <w:spacing w:line="240" w:lineRule="auto"/>
              <w:ind w:firstLine="0" w:firstLineChars="0"/>
              <w:jc w:val="center"/>
              <w:rPr>
                <w:rFonts w:eastAsia="宋体" w:cs="Times New Roman"/>
                <w:sz w:val="21"/>
                <w:szCs w:val="21"/>
              </w:rPr>
            </w:pPr>
            <w:r>
              <w:rPr>
                <w:rFonts w:eastAsia="宋体" w:cs="Times New Roman"/>
                <w:bCs/>
                <w:sz w:val="21"/>
                <w:szCs w:val="21"/>
              </w:rPr>
              <w:t>完成上级管控目标</w:t>
            </w:r>
          </w:p>
        </w:tc>
        <w:tc>
          <w:tcPr>
            <w:tcW w:w="551" w:type="pct"/>
            <w:vAlign w:val="center"/>
          </w:tcPr>
          <w:p w14:paraId="41619CA3">
            <w:pPr>
              <w:spacing w:line="240" w:lineRule="auto"/>
              <w:ind w:firstLine="0" w:firstLineChars="0"/>
              <w:jc w:val="center"/>
              <w:rPr>
                <w:rFonts w:eastAsia="宋体" w:cs="Times New Roman"/>
                <w:sz w:val="21"/>
                <w:szCs w:val="21"/>
              </w:rPr>
            </w:pPr>
            <w:r>
              <w:rPr>
                <w:rFonts w:eastAsia="宋体" w:cs="Times New Roman"/>
                <w:bCs/>
                <w:sz w:val="21"/>
                <w:szCs w:val="21"/>
              </w:rPr>
              <w:t>完成上级管控目标</w:t>
            </w:r>
          </w:p>
        </w:tc>
        <w:tc>
          <w:tcPr>
            <w:tcW w:w="515" w:type="pct"/>
            <w:vAlign w:val="center"/>
          </w:tcPr>
          <w:p w14:paraId="585CFFA5">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7CD816F1">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479" w:type="pct"/>
            <w:vAlign w:val="center"/>
          </w:tcPr>
          <w:p w14:paraId="09A9AB83">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465" w:type="pct"/>
            <w:vAlign w:val="center"/>
          </w:tcPr>
          <w:p w14:paraId="5A81CBDB">
            <w:pPr>
              <w:spacing w:line="240" w:lineRule="auto"/>
              <w:ind w:firstLine="0" w:firstLineChars="0"/>
              <w:jc w:val="center"/>
              <w:rPr>
                <w:rFonts w:eastAsia="宋体" w:cs="Times New Roman"/>
                <w:bCs/>
                <w:sz w:val="21"/>
                <w:szCs w:val="21"/>
              </w:rPr>
            </w:pPr>
            <w:r>
              <w:rPr>
                <w:rFonts w:eastAsia="宋体" w:cs="Times New Roman"/>
                <w:bCs/>
                <w:sz w:val="21"/>
                <w:szCs w:val="21"/>
              </w:rPr>
              <w:t>完成上级管控目标</w:t>
            </w:r>
          </w:p>
        </w:tc>
        <w:tc>
          <w:tcPr>
            <w:tcW w:w="299" w:type="pct"/>
            <w:vAlign w:val="center"/>
          </w:tcPr>
          <w:p w14:paraId="21EFDE25">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172C8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305C04BF">
            <w:pPr>
              <w:spacing w:line="240" w:lineRule="auto"/>
              <w:ind w:firstLine="0" w:firstLineChars="0"/>
              <w:jc w:val="center"/>
              <w:rPr>
                <w:rFonts w:eastAsia="宋体" w:cs="Times New Roman"/>
                <w:sz w:val="21"/>
                <w:szCs w:val="21"/>
              </w:rPr>
            </w:pPr>
            <w:r>
              <w:rPr>
                <w:rFonts w:eastAsia="宋体" w:cs="Times New Roman"/>
                <w:bCs/>
                <w:sz w:val="21"/>
                <w:szCs w:val="21"/>
              </w:rPr>
              <w:t>生态经济</w:t>
            </w:r>
          </w:p>
        </w:tc>
        <w:tc>
          <w:tcPr>
            <w:tcW w:w="260" w:type="pct"/>
            <w:vMerge w:val="restart"/>
            <w:vAlign w:val="center"/>
          </w:tcPr>
          <w:p w14:paraId="660640E0">
            <w:pPr>
              <w:spacing w:line="240" w:lineRule="auto"/>
              <w:ind w:firstLine="0" w:firstLineChars="0"/>
              <w:rPr>
                <w:rFonts w:eastAsia="宋体" w:cs="Times New Roman"/>
                <w:sz w:val="21"/>
                <w:szCs w:val="21"/>
              </w:rPr>
            </w:pPr>
            <w:r>
              <w:rPr>
                <w:rFonts w:eastAsia="宋体" w:cs="Times New Roman"/>
                <w:bCs/>
                <w:sz w:val="21"/>
                <w:szCs w:val="21"/>
              </w:rPr>
              <w:t>（六）资源节约与利用</w:t>
            </w:r>
          </w:p>
        </w:tc>
        <w:tc>
          <w:tcPr>
            <w:tcW w:w="162" w:type="pct"/>
            <w:vAlign w:val="center"/>
          </w:tcPr>
          <w:p w14:paraId="1CCD9C9C">
            <w:pPr>
              <w:spacing w:line="240" w:lineRule="auto"/>
              <w:ind w:firstLine="0" w:firstLineChars="0"/>
              <w:jc w:val="center"/>
              <w:rPr>
                <w:rFonts w:eastAsia="宋体" w:cs="Times New Roman"/>
                <w:sz w:val="21"/>
                <w:szCs w:val="21"/>
              </w:rPr>
            </w:pPr>
            <w:r>
              <w:rPr>
                <w:rFonts w:eastAsia="宋体" w:cs="Times New Roman"/>
                <w:sz w:val="21"/>
                <w:szCs w:val="21"/>
              </w:rPr>
              <w:t>25</w:t>
            </w:r>
          </w:p>
        </w:tc>
        <w:tc>
          <w:tcPr>
            <w:tcW w:w="944" w:type="pct"/>
            <w:vAlign w:val="center"/>
          </w:tcPr>
          <w:p w14:paraId="505A6661">
            <w:pPr>
              <w:spacing w:line="240" w:lineRule="auto"/>
              <w:ind w:firstLine="0" w:firstLineChars="0"/>
              <w:rPr>
                <w:rFonts w:eastAsia="宋体" w:cs="Times New Roman"/>
                <w:sz w:val="21"/>
                <w:szCs w:val="21"/>
              </w:rPr>
            </w:pPr>
            <w:r>
              <w:rPr>
                <w:rFonts w:eastAsia="宋体" w:cs="Times New Roman"/>
                <w:bCs/>
                <w:sz w:val="21"/>
                <w:szCs w:val="21"/>
              </w:rPr>
              <w:t>单位地区生产总值能耗</w:t>
            </w:r>
          </w:p>
        </w:tc>
        <w:tc>
          <w:tcPr>
            <w:tcW w:w="279" w:type="pct"/>
            <w:vAlign w:val="center"/>
          </w:tcPr>
          <w:p w14:paraId="1912C3C0">
            <w:pPr>
              <w:spacing w:line="240" w:lineRule="auto"/>
              <w:ind w:firstLine="0" w:firstLineChars="0"/>
              <w:jc w:val="center"/>
              <w:rPr>
                <w:rFonts w:eastAsia="宋体" w:cs="Times New Roman"/>
                <w:sz w:val="21"/>
                <w:szCs w:val="21"/>
              </w:rPr>
            </w:pPr>
            <w:r>
              <w:rPr>
                <w:rFonts w:eastAsia="宋体" w:cs="Times New Roman"/>
                <w:bCs/>
                <w:sz w:val="21"/>
                <w:szCs w:val="21"/>
              </w:rPr>
              <w:t>吨标准煤/万元</w:t>
            </w:r>
          </w:p>
        </w:tc>
        <w:tc>
          <w:tcPr>
            <w:tcW w:w="405" w:type="pct"/>
            <w:vAlign w:val="center"/>
          </w:tcPr>
          <w:p w14:paraId="4A15A033">
            <w:pPr>
              <w:spacing w:line="240" w:lineRule="auto"/>
              <w:ind w:firstLine="0" w:firstLineChars="0"/>
              <w:jc w:val="center"/>
              <w:rPr>
                <w:rFonts w:eastAsia="宋体" w:cs="Times New Roman"/>
                <w:sz w:val="21"/>
                <w:szCs w:val="21"/>
              </w:rPr>
            </w:pPr>
            <w:r>
              <w:rPr>
                <w:rFonts w:eastAsia="宋体" w:cs="Times New Roman"/>
                <w:bCs/>
                <w:sz w:val="21"/>
                <w:szCs w:val="21"/>
              </w:rPr>
              <w:t>完成上级规定的目标任务；保持稳定或持续改善</w:t>
            </w:r>
          </w:p>
        </w:tc>
        <w:tc>
          <w:tcPr>
            <w:tcW w:w="551" w:type="pct"/>
            <w:vAlign w:val="center"/>
          </w:tcPr>
          <w:p w14:paraId="51BB03F7">
            <w:pPr>
              <w:spacing w:line="240" w:lineRule="auto"/>
              <w:ind w:firstLine="0" w:firstLineChars="0"/>
              <w:jc w:val="center"/>
              <w:rPr>
                <w:rFonts w:eastAsia="宋体" w:cs="Times New Roman"/>
                <w:sz w:val="21"/>
                <w:szCs w:val="21"/>
              </w:rPr>
            </w:pPr>
            <w:r>
              <w:rPr>
                <w:rFonts w:eastAsia="宋体" w:cs="Times New Roman"/>
                <w:bCs/>
                <w:sz w:val="21"/>
                <w:szCs w:val="21"/>
              </w:rPr>
              <w:t>完成上级规定的目标任务；保持稳定或持续改善</w:t>
            </w:r>
          </w:p>
        </w:tc>
        <w:tc>
          <w:tcPr>
            <w:tcW w:w="515" w:type="pct"/>
            <w:vAlign w:val="center"/>
          </w:tcPr>
          <w:p w14:paraId="1B0A788B">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31E009B3">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479" w:type="pct"/>
            <w:vAlign w:val="center"/>
          </w:tcPr>
          <w:p w14:paraId="7751A069">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465" w:type="pct"/>
            <w:vAlign w:val="center"/>
          </w:tcPr>
          <w:p w14:paraId="5AE868F4">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299" w:type="pct"/>
            <w:vAlign w:val="center"/>
          </w:tcPr>
          <w:p w14:paraId="32C6DAAF">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1794AC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9EE5DAE">
            <w:pPr>
              <w:spacing w:line="240" w:lineRule="auto"/>
              <w:ind w:firstLine="0" w:firstLineChars="0"/>
              <w:jc w:val="center"/>
              <w:rPr>
                <w:rFonts w:eastAsia="宋体" w:cs="Times New Roman"/>
                <w:sz w:val="21"/>
                <w:szCs w:val="21"/>
              </w:rPr>
            </w:pPr>
          </w:p>
        </w:tc>
        <w:tc>
          <w:tcPr>
            <w:tcW w:w="260" w:type="pct"/>
            <w:vMerge w:val="continue"/>
            <w:vAlign w:val="center"/>
          </w:tcPr>
          <w:p w14:paraId="09728B3E">
            <w:pPr>
              <w:spacing w:line="240" w:lineRule="auto"/>
              <w:ind w:firstLine="0" w:firstLineChars="0"/>
              <w:rPr>
                <w:rFonts w:eastAsia="宋体" w:cs="Times New Roman"/>
                <w:sz w:val="21"/>
                <w:szCs w:val="21"/>
              </w:rPr>
            </w:pPr>
          </w:p>
        </w:tc>
        <w:tc>
          <w:tcPr>
            <w:tcW w:w="162" w:type="pct"/>
            <w:vAlign w:val="center"/>
          </w:tcPr>
          <w:p w14:paraId="69793118">
            <w:pPr>
              <w:spacing w:line="240" w:lineRule="auto"/>
              <w:ind w:firstLine="0" w:firstLineChars="0"/>
              <w:jc w:val="center"/>
              <w:rPr>
                <w:rFonts w:eastAsia="宋体" w:cs="Times New Roman"/>
                <w:sz w:val="21"/>
                <w:szCs w:val="21"/>
              </w:rPr>
            </w:pPr>
            <w:r>
              <w:rPr>
                <w:rFonts w:eastAsia="宋体" w:cs="Times New Roman"/>
                <w:sz w:val="21"/>
                <w:szCs w:val="21"/>
              </w:rPr>
              <w:t>26</w:t>
            </w:r>
          </w:p>
        </w:tc>
        <w:tc>
          <w:tcPr>
            <w:tcW w:w="944" w:type="pct"/>
            <w:vAlign w:val="center"/>
          </w:tcPr>
          <w:p w14:paraId="1E8FA7A8">
            <w:pPr>
              <w:spacing w:line="240" w:lineRule="auto"/>
              <w:ind w:firstLine="0" w:firstLineChars="0"/>
              <w:rPr>
                <w:rFonts w:eastAsia="宋体" w:cs="Times New Roman"/>
                <w:sz w:val="21"/>
                <w:szCs w:val="21"/>
              </w:rPr>
            </w:pPr>
            <w:r>
              <w:rPr>
                <w:rFonts w:eastAsia="宋体" w:cs="Times New Roman"/>
                <w:bCs/>
                <w:sz w:val="21"/>
                <w:szCs w:val="21"/>
              </w:rPr>
              <w:t>单位地区生产总值用水量</w:t>
            </w:r>
          </w:p>
        </w:tc>
        <w:tc>
          <w:tcPr>
            <w:tcW w:w="279" w:type="pct"/>
            <w:vAlign w:val="center"/>
          </w:tcPr>
          <w:p w14:paraId="75BF5AE9">
            <w:pPr>
              <w:spacing w:line="240" w:lineRule="auto"/>
              <w:ind w:firstLine="0" w:firstLineChars="0"/>
              <w:jc w:val="center"/>
              <w:rPr>
                <w:rFonts w:eastAsia="宋体" w:cs="Times New Roman"/>
                <w:sz w:val="21"/>
                <w:szCs w:val="21"/>
              </w:rPr>
            </w:pPr>
            <w:r>
              <w:rPr>
                <w:rFonts w:eastAsia="宋体" w:cs="Times New Roman"/>
                <w:bCs/>
                <w:sz w:val="21"/>
                <w:szCs w:val="21"/>
              </w:rPr>
              <w:t>立方米/万元</w:t>
            </w:r>
          </w:p>
        </w:tc>
        <w:tc>
          <w:tcPr>
            <w:tcW w:w="405" w:type="pct"/>
            <w:vAlign w:val="center"/>
          </w:tcPr>
          <w:p w14:paraId="35841925">
            <w:pPr>
              <w:spacing w:line="240" w:lineRule="auto"/>
              <w:ind w:firstLine="0" w:firstLineChars="0"/>
              <w:jc w:val="center"/>
              <w:rPr>
                <w:rFonts w:eastAsia="宋体" w:cs="Times New Roman"/>
                <w:sz w:val="21"/>
                <w:szCs w:val="21"/>
              </w:rPr>
            </w:pPr>
            <w:r>
              <w:rPr>
                <w:rFonts w:eastAsia="宋体" w:cs="Times New Roman"/>
                <w:bCs/>
                <w:sz w:val="21"/>
                <w:szCs w:val="21"/>
              </w:rPr>
              <w:t>完成上级规定的目标任务，保持稳定或持续改善</w:t>
            </w:r>
          </w:p>
        </w:tc>
        <w:tc>
          <w:tcPr>
            <w:tcW w:w="551" w:type="pct"/>
            <w:vAlign w:val="center"/>
          </w:tcPr>
          <w:p w14:paraId="53EE1842">
            <w:pPr>
              <w:spacing w:line="240" w:lineRule="auto"/>
              <w:ind w:firstLine="0" w:firstLineChars="0"/>
              <w:jc w:val="center"/>
              <w:rPr>
                <w:rFonts w:eastAsia="宋体" w:cs="Times New Roman"/>
                <w:sz w:val="21"/>
                <w:szCs w:val="21"/>
              </w:rPr>
            </w:pPr>
            <w:r>
              <w:rPr>
                <w:rFonts w:eastAsia="宋体" w:cs="Times New Roman"/>
                <w:bCs/>
                <w:sz w:val="21"/>
                <w:szCs w:val="21"/>
              </w:rPr>
              <w:t>完成上级规定的目标任务，保持稳定或持续改善</w:t>
            </w:r>
          </w:p>
        </w:tc>
        <w:tc>
          <w:tcPr>
            <w:tcW w:w="515" w:type="pct"/>
            <w:vAlign w:val="center"/>
          </w:tcPr>
          <w:p w14:paraId="02A25B2A">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446148CA">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479" w:type="pct"/>
            <w:vAlign w:val="center"/>
          </w:tcPr>
          <w:p w14:paraId="24A580C9">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465" w:type="pct"/>
            <w:vAlign w:val="center"/>
          </w:tcPr>
          <w:p w14:paraId="3A18CCD3">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完成上级规定的目标任务，保持稳定或持续改善</w:t>
            </w:r>
          </w:p>
        </w:tc>
        <w:tc>
          <w:tcPr>
            <w:tcW w:w="299" w:type="pct"/>
            <w:vAlign w:val="center"/>
          </w:tcPr>
          <w:p w14:paraId="0DDA77E0">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1819DF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6CA01D5">
            <w:pPr>
              <w:spacing w:line="240" w:lineRule="auto"/>
              <w:ind w:firstLine="0" w:firstLineChars="0"/>
              <w:jc w:val="center"/>
              <w:rPr>
                <w:rFonts w:eastAsia="宋体" w:cs="Times New Roman"/>
                <w:sz w:val="21"/>
                <w:szCs w:val="21"/>
              </w:rPr>
            </w:pPr>
          </w:p>
        </w:tc>
        <w:tc>
          <w:tcPr>
            <w:tcW w:w="260" w:type="pct"/>
            <w:vMerge w:val="continue"/>
            <w:vAlign w:val="center"/>
          </w:tcPr>
          <w:p w14:paraId="5F0052C4">
            <w:pPr>
              <w:spacing w:line="240" w:lineRule="auto"/>
              <w:ind w:firstLine="0" w:firstLineChars="0"/>
              <w:rPr>
                <w:rFonts w:eastAsia="宋体" w:cs="Times New Roman"/>
                <w:sz w:val="21"/>
                <w:szCs w:val="21"/>
              </w:rPr>
            </w:pPr>
          </w:p>
        </w:tc>
        <w:tc>
          <w:tcPr>
            <w:tcW w:w="162" w:type="pct"/>
            <w:vAlign w:val="center"/>
          </w:tcPr>
          <w:p w14:paraId="7D66C422">
            <w:pPr>
              <w:spacing w:line="240" w:lineRule="auto"/>
              <w:ind w:firstLine="0" w:firstLineChars="0"/>
              <w:jc w:val="center"/>
              <w:rPr>
                <w:rFonts w:eastAsia="宋体" w:cs="Times New Roman"/>
                <w:sz w:val="21"/>
                <w:szCs w:val="21"/>
              </w:rPr>
            </w:pPr>
            <w:r>
              <w:rPr>
                <w:rFonts w:eastAsia="宋体" w:cs="Times New Roman"/>
                <w:sz w:val="21"/>
                <w:szCs w:val="21"/>
              </w:rPr>
              <w:t>27</w:t>
            </w:r>
          </w:p>
        </w:tc>
        <w:tc>
          <w:tcPr>
            <w:tcW w:w="944" w:type="pct"/>
            <w:vAlign w:val="center"/>
          </w:tcPr>
          <w:p w14:paraId="510C4338">
            <w:pPr>
              <w:spacing w:line="240" w:lineRule="auto"/>
              <w:ind w:firstLine="0" w:firstLineChars="0"/>
              <w:rPr>
                <w:rFonts w:eastAsia="宋体" w:cs="Times New Roman"/>
                <w:sz w:val="21"/>
                <w:szCs w:val="21"/>
              </w:rPr>
            </w:pPr>
            <w:r>
              <w:rPr>
                <w:rFonts w:eastAsia="宋体" w:cs="Times New Roman"/>
                <w:bCs/>
                <w:sz w:val="21"/>
                <w:szCs w:val="21"/>
              </w:rPr>
              <w:t>单位国内生产总值建设用地使用面积下降率</w:t>
            </w:r>
          </w:p>
        </w:tc>
        <w:tc>
          <w:tcPr>
            <w:tcW w:w="279" w:type="pct"/>
            <w:vAlign w:val="center"/>
          </w:tcPr>
          <w:p w14:paraId="0741F168">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518939F5">
            <w:pPr>
              <w:spacing w:line="240" w:lineRule="auto"/>
              <w:ind w:firstLine="0" w:firstLineChars="0"/>
              <w:jc w:val="center"/>
              <w:rPr>
                <w:rFonts w:eastAsia="宋体" w:cs="Times New Roman"/>
                <w:sz w:val="21"/>
                <w:szCs w:val="21"/>
              </w:rPr>
            </w:pPr>
            <w:r>
              <w:rPr>
                <w:rFonts w:eastAsia="宋体" w:cs="Times New Roman"/>
                <w:bCs/>
                <w:sz w:val="21"/>
                <w:szCs w:val="21"/>
              </w:rPr>
              <w:t>≥4.5</w:t>
            </w:r>
          </w:p>
        </w:tc>
        <w:tc>
          <w:tcPr>
            <w:tcW w:w="551" w:type="pct"/>
            <w:vAlign w:val="center"/>
          </w:tcPr>
          <w:p w14:paraId="7B9178C6">
            <w:pPr>
              <w:spacing w:line="240" w:lineRule="auto"/>
              <w:ind w:firstLine="0" w:firstLineChars="0"/>
              <w:jc w:val="center"/>
              <w:rPr>
                <w:rFonts w:eastAsia="宋体" w:cs="Times New Roman"/>
                <w:bCs/>
                <w:sz w:val="21"/>
                <w:szCs w:val="21"/>
              </w:rPr>
            </w:pPr>
            <w:r>
              <w:rPr>
                <w:rFonts w:eastAsia="宋体" w:cs="Times New Roman"/>
                <w:bCs/>
                <w:sz w:val="21"/>
                <w:szCs w:val="21"/>
              </w:rPr>
              <w:t>4.89</w:t>
            </w:r>
          </w:p>
        </w:tc>
        <w:tc>
          <w:tcPr>
            <w:tcW w:w="515" w:type="pct"/>
            <w:vAlign w:val="center"/>
          </w:tcPr>
          <w:p w14:paraId="1B4F9CF1">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5CE15E40">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5.0</w:t>
            </w:r>
          </w:p>
        </w:tc>
        <w:tc>
          <w:tcPr>
            <w:tcW w:w="479" w:type="pct"/>
            <w:vAlign w:val="center"/>
          </w:tcPr>
          <w:p w14:paraId="5874639F">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5.0</w:t>
            </w:r>
          </w:p>
        </w:tc>
        <w:tc>
          <w:tcPr>
            <w:tcW w:w="465" w:type="pct"/>
            <w:vAlign w:val="center"/>
          </w:tcPr>
          <w:p w14:paraId="7977DF36">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5.0</w:t>
            </w:r>
          </w:p>
        </w:tc>
        <w:tc>
          <w:tcPr>
            <w:tcW w:w="299" w:type="pct"/>
            <w:vAlign w:val="center"/>
          </w:tcPr>
          <w:p w14:paraId="7105073B">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1945F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59AE539B">
            <w:pPr>
              <w:spacing w:line="240" w:lineRule="auto"/>
              <w:ind w:firstLine="0" w:firstLineChars="0"/>
              <w:jc w:val="center"/>
              <w:rPr>
                <w:rFonts w:eastAsia="宋体" w:cs="Times New Roman"/>
                <w:sz w:val="21"/>
                <w:szCs w:val="21"/>
              </w:rPr>
            </w:pPr>
          </w:p>
        </w:tc>
        <w:tc>
          <w:tcPr>
            <w:tcW w:w="260" w:type="pct"/>
            <w:vMerge w:val="restart"/>
            <w:vAlign w:val="center"/>
          </w:tcPr>
          <w:p w14:paraId="4F3ABFE0">
            <w:pPr>
              <w:spacing w:line="240" w:lineRule="auto"/>
              <w:ind w:firstLine="0" w:firstLineChars="0"/>
              <w:rPr>
                <w:rFonts w:eastAsia="宋体" w:cs="Times New Roman"/>
                <w:sz w:val="21"/>
                <w:szCs w:val="21"/>
              </w:rPr>
            </w:pPr>
            <w:r>
              <w:rPr>
                <w:rFonts w:eastAsia="宋体" w:cs="Times New Roman"/>
                <w:bCs/>
                <w:sz w:val="21"/>
                <w:szCs w:val="21"/>
              </w:rPr>
              <w:t>（七）产业循环发展</w:t>
            </w:r>
          </w:p>
        </w:tc>
        <w:tc>
          <w:tcPr>
            <w:tcW w:w="162" w:type="pct"/>
            <w:vAlign w:val="center"/>
          </w:tcPr>
          <w:p w14:paraId="19B3A92C">
            <w:pPr>
              <w:spacing w:line="240" w:lineRule="auto"/>
              <w:ind w:firstLine="0" w:firstLineChars="0"/>
              <w:jc w:val="center"/>
              <w:rPr>
                <w:rFonts w:eastAsia="宋体" w:cs="Times New Roman"/>
                <w:sz w:val="21"/>
                <w:szCs w:val="21"/>
              </w:rPr>
            </w:pPr>
            <w:r>
              <w:rPr>
                <w:rFonts w:eastAsia="宋体" w:cs="Times New Roman"/>
                <w:sz w:val="21"/>
                <w:szCs w:val="21"/>
              </w:rPr>
              <w:t>28</w:t>
            </w:r>
          </w:p>
        </w:tc>
        <w:tc>
          <w:tcPr>
            <w:tcW w:w="944" w:type="pct"/>
            <w:vAlign w:val="center"/>
          </w:tcPr>
          <w:p w14:paraId="5681C9A0">
            <w:pPr>
              <w:spacing w:line="240" w:lineRule="auto"/>
              <w:ind w:left="210" w:hanging="210" w:hangingChars="100"/>
              <w:rPr>
                <w:rFonts w:eastAsia="宋体" w:cs="Times New Roman"/>
                <w:bCs/>
                <w:sz w:val="21"/>
                <w:szCs w:val="21"/>
              </w:rPr>
            </w:pPr>
            <w:r>
              <w:rPr>
                <w:rFonts w:eastAsia="宋体" w:cs="Times New Roman"/>
                <w:bCs/>
                <w:sz w:val="21"/>
                <w:szCs w:val="21"/>
              </w:rPr>
              <w:t>农业废弃物综合利用率</w:t>
            </w:r>
          </w:p>
          <w:p w14:paraId="3D6AF758">
            <w:pPr>
              <w:spacing w:line="240" w:lineRule="auto"/>
              <w:ind w:firstLine="210" w:firstLineChars="100"/>
              <w:rPr>
                <w:rFonts w:ascii="楷体" w:hAnsi="楷体" w:eastAsia="楷体" w:cs="楷体"/>
                <w:bCs/>
                <w:sz w:val="21"/>
                <w:szCs w:val="21"/>
              </w:rPr>
            </w:pPr>
            <w:r>
              <w:rPr>
                <w:rFonts w:hint="eastAsia" w:ascii="楷体" w:hAnsi="楷体" w:eastAsia="楷体" w:cs="楷体"/>
                <w:bCs/>
                <w:sz w:val="21"/>
                <w:szCs w:val="21"/>
              </w:rPr>
              <w:t>秸秆综合利用率</w:t>
            </w:r>
          </w:p>
          <w:p w14:paraId="749F2566">
            <w:pPr>
              <w:spacing w:line="240" w:lineRule="auto"/>
              <w:ind w:firstLine="210" w:firstLineChars="100"/>
              <w:rPr>
                <w:rFonts w:ascii="楷体" w:hAnsi="楷体" w:eastAsia="楷体" w:cs="楷体"/>
                <w:bCs/>
                <w:sz w:val="21"/>
                <w:szCs w:val="21"/>
              </w:rPr>
            </w:pPr>
            <w:r>
              <w:rPr>
                <w:rFonts w:hint="eastAsia" w:ascii="楷体" w:hAnsi="楷体" w:eastAsia="楷体" w:cs="楷体"/>
                <w:bCs/>
                <w:sz w:val="21"/>
                <w:szCs w:val="21"/>
              </w:rPr>
              <w:t>畜禽粪污综合利用率</w:t>
            </w:r>
          </w:p>
          <w:p w14:paraId="35F1877C">
            <w:pPr>
              <w:spacing w:line="240" w:lineRule="auto"/>
              <w:ind w:firstLine="210" w:firstLineChars="100"/>
              <w:rPr>
                <w:rFonts w:eastAsia="宋体" w:cs="Times New Roman"/>
                <w:sz w:val="21"/>
                <w:szCs w:val="21"/>
              </w:rPr>
            </w:pPr>
            <w:r>
              <w:rPr>
                <w:rFonts w:hint="eastAsia" w:ascii="楷体" w:hAnsi="楷体" w:eastAsia="楷体" w:cs="楷体"/>
                <w:bCs/>
                <w:sz w:val="21"/>
                <w:szCs w:val="21"/>
              </w:rPr>
              <w:t>农膜回收利用率</w:t>
            </w:r>
          </w:p>
        </w:tc>
        <w:tc>
          <w:tcPr>
            <w:tcW w:w="279" w:type="pct"/>
            <w:vAlign w:val="center"/>
          </w:tcPr>
          <w:p w14:paraId="5C81C796">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5C7D98DC">
            <w:pPr>
              <w:spacing w:line="240" w:lineRule="auto"/>
              <w:ind w:firstLine="0" w:firstLineChars="0"/>
              <w:jc w:val="center"/>
              <w:rPr>
                <w:rFonts w:eastAsia="宋体" w:cs="Times New Roman"/>
                <w:bCs/>
                <w:sz w:val="21"/>
                <w:szCs w:val="21"/>
              </w:rPr>
            </w:pPr>
          </w:p>
          <w:p w14:paraId="5FD54766">
            <w:pPr>
              <w:spacing w:line="240" w:lineRule="auto"/>
              <w:ind w:firstLine="0" w:firstLineChars="0"/>
              <w:jc w:val="center"/>
              <w:rPr>
                <w:rFonts w:eastAsia="宋体" w:cs="Times New Roman"/>
                <w:bCs/>
                <w:sz w:val="21"/>
                <w:szCs w:val="21"/>
              </w:rPr>
            </w:pPr>
            <w:r>
              <w:rPr>
                <w:rFonts w:eastAsia="宋体" w:cs="Times New Roman"/>
                <w:bCs/>
                <w:sz w:val="21"/>
                <w:szCs w:val="21"/>
              </w:rPr>
              <w:t>≥95</w:t>
            </w:r>
          </w:p>
          <w:p w14:paraId="181B322B">
            <w:pPr>
              <w:spacing w:line="240" w:lineRule="auto"/>
              <w:ind w:firstLine="0" w:firstLineChars="0"/>
              <w:jc w:val="center"/>
              <w:rPr>
                <w:rFonts w:eastAsia="宋体" w:cs="Times New Roman"/>
                <w:bCs/>
                <w:sz w:val="21"/>
                <w:szCs w:val="21"/>
              </w:rPr>
            </w:pPr>
            <w:r>
              <w:rPr>
                <w:rFonts w:eastAsia="宋体" w:cs="Times New Roman"/>
                <w:bCs/>
                <w:sz w:val="21"/>
                <w:szCs w:val="21"/>
              </w:rPr>
              <w:t>≥85</w:t>
            </w:r>
          </w:p>
          <w:p w14:paraId="75C621E3">
            <w:pPr>
              <w:spacing w:line="240" w:lineRule="auto"/>
              <w:ind w:firstLine="0" w:firstLineChars="0"/>
              <w:jc w:val="center"/>
              <w:rPr>
                <w:rFonts w:eastAsia="宋体" w:cs="Times New Roman"/>
                <w:sz w:val="21"/>
                <w:szCs w:val="21"/>
              </w:rPr>
            </w:pPr>
            <w:r>
              <w:rPr>
                <w:rFonts w:eastAsia="宋体" w:cs="Times New Roman"/>
                <w:bCs/>
                <w:sz w:val="21"/>
                <w:szCs w:val="21"/>
              </w:rPr>
              <w:t>≥90</w:t>
            </w:r>
          </w:p>
        </w:tc>
        <w:tc>
          <w:tcPr>
            <w:tcW w:w="551" w:type="pct"/>
            <w:vAlign w:val="center"/>
          </w:tcPr>
          <w:p w14:paraId="6575D051">
            <w:pPr>
              <w:spacing w:line="240" w:lineRule="auto"/>
              <w:ind w:firstLine="0" w:firstLineChars="0"/>
              <w:jc w:val="center"/>
              <w:rPr>
                <w:rFonts w:eastAsia="宋体" w:cs="Times New Roman"/>
                <w:sz w:val="21"/>
                <w:szCs w:val="21"/>
              </w:rPr>
            </w:pPr>
          </w:p>
          <w:p w14:paraId="52749729">
            <w:pPr>
              <w:spacing w:line="240" w:lineRule="auto"/>
              <w:ind w:firstLine="0" w:firstLineChars="0"/>
              <w:jc w:val="center"/>
              <w:rPr>
                <w:rFonts w:eastAsia="宋体" w:cs="Times New Roman"/>
                <w:sz w:val="21"/>
                <w:szCs w:val="21"/>
              </w:rPr>
            </w:pPr>
            <w:r>
              <w:rPr>
                <w:rFonts w:eastAsia="宋体" w:cs="Times New Roman"/>
                <w:sz w:val="21"/>
                <w:szCs w:val="21"/>
              </w:rPr>
              <w:t>97</w:t>
            </w:r>
          </w:p>
          <w:p w14:paraId="0F306A79">
            <w:pPr>
              <w:spacing w:line="240" w:lineRule="auto"/>
              <w:ind w:firstLine="0" w:firstLineChars="0"/>
              <w:jc w:val="center"/>
              <w:rPr>
                <w:rFonts w:eastAsia="宋体" w:cs="Times New Roman"/>
                <w:sz w:val="21"/>
                <w:szCs w:val="21"/>
              </w:rPr>
            </w:pPr>
            <w:r>
              <w:rPr>
                <w:rFonts w:eastAsia="宋体" w:cs="Times New Roman"/>
                <w:sz w:val="21"/>
                <w:szCs w:val="21"/>
              </w:rPr>
              <w:t>90</w:t>
            </w:r>
          </w:p>
          <w:p w14:paraId="23AA4463">
            <w:pPr>
              <w:spacing w:line="240" w:lineRule="auto"/>
              <w:ind w:firstLine="0" w:firstLineChars="0"/>
              <w:jc w:val="center"/>
              <w:rPr>
                <w:rFonts w:eastAsia="宋体" w:cs="Times New Roman"/>
                <w:sz w:val="21"/>
                <w:szCs w:val="21"/>
              </w:rPr>
            </w:pPr>
            <w:r>
              <w:rPr>
                <w:rFonts w:eastAsia="宋体" w:cs="Times New Roman"/>
                <w:sz w:val="21"/>
                <w:szCs w:val="21"/>
              </w:rPr>
              <w:t>95</w:t>
            </w:r>
          </w:p>
        </w:tc>
        <w:tc>
          <w:tcPr>
            <w:tcW w:w="515" w:type="pct"/>
            <w:vAlign w:val="center"/>
          </w:tcPr>
          <w:p w14:paraId="18C19256">
            <w:pPr>
              <w:spacing w:line="240" w:lineRule="auto"/>
              <w:ind w:firstLine="0" w:firstLineChars="0"/>
              <w:jc w:val="center"/>
              <w:rPr>
                <w:rFonts w:eastAsia="宋体" w:cs="Times New Roman"/>
                <w:sz w:val="21"/>
                <w:szCs w:val="21"/>
              </w:rPr>
            </w:pPr>
            <w:r>
              <w:rPr>
                <w:rFonts w:eastAsia="宋体" w:cs="Times New Roman"/>
                <w:bCs/>
                <w:sz w:val="21"/>
                <w:szCs w:val="21"/>
              </w:rPr>
              <w:t>达标</w:t>
            </w:r>
          </w:p>
        </w:tc>
        <w:tc>
          <w:tcPr>
            <w:tcW w:w="483" w:type="pct"/>
            <w:vAlign w:val="center"/>
          </w:tcPr>
          <w:p w14:paraId="66AFAE88">
            <w:pPr>
              <w:spacing w:line="240" w:lineRule="auto"/>
              <w:ind w:firstLine="420"/>
              <w:rPr>
                <w:rFonts w:eastAsia="宋体" w:cs="Times New Roman"/>
                <w:sz w:val="21"/>
                <w:szCs w:val="21"/>
              </w:rPr>
            </w:pPr>
          </w:p>
          <w:p w14:paraId="7DAB6859">
            <w:pPr>
              <w:spacing w:line="240" w:lineRule="auto"/>
              <w:ind w:firstLine="0" w:firstLineChars="0"/>
              <w:jc w:val="center"/>
              <w:rPr>
                <w:rFonts w:eastAsia="宋体" w:cs="Times New Roman"/>
                <w:bCs/>
                <w:sz w:val="21"/>
                <w:szCs w:val="21"/>
              </w:rPr>
            </w:pPr>
            <w:r>
              <w:rPr>
                <w:rFonts w:eastAsia="宋体" w:cs="Times New Roman"/>
                <w:bCs/>
                <w:sz w:val="21"/>
                <w:szCs w:val="21"/>
              </w:rPr>
              <w:t>≥97</w:t>
            </w:r>
          </w:p>
          <w:p w14:paraId="5BD8AFE7">
            <w:pPr>
              <w:spacing w:line="240" w:lineRule="auto"/>
              <w:ind w:firstLine="0" w:firstLineChars="0"/>
              <w:jc w:val="center"/>
              <w:rPr>
                <w:rFonts w:eastAsia="宋体" w:cs="Times New Roman"/>
                <w:bCs/>
                <w:sz w:val="21"/>
                <w:szCs w:val="21"/>
              </w:rPr>
            </w:pPr>
            <w:r>
              <w:rPr>
                <w:rFonts w:eastAsia="宋体" w:cs="Times New Roman"/>
                <w:bCs/>
                <w:sz w:val="21"/>
                <w:szCs w:val="21"/>
              </w:rPr>
              <w:t>≥90</w:t>
            </w:r>
          </w:p>
          <w:p w14:paraId="1C29FF5C">
            <w:pPr>
              <w:spacing w:line="240" w:lineRule="auto"/>
              <w:ind w:firstLine="0" w:firstLineChars="0"/>
              <w:jc w:val="center"/>
              <w:rPr>
                <w:rFonts w:eastAsia="宋体" w:cs="Times New Roman"/>
                <w:bCs/>
                <w:sz w:val="21"/>
                <w:szCs w:val="21"/>
              </w:rPr>
            </w:pPr>
            <w:r>
              <w:rPr>
                <w:rFonts w:eastAsia="宋体" w:cs="Times New Roman"/>
                <w:bCs/>
                <w:sz w:val="21"/>
                <w:szCs w:val="21"/>
              </w:rPr>
              <w:t>≥95</w:t>
            </w:r>
          </w:p>
        </w:tc>
        <w:tc>
          <w:tcPr>
            <w:tcW w:w="479" w:type="pct"/>
            <w:vAlign w:val="center"/>
          </w:tcPr>
          <w:p w14:paraId="54C9FE4B">
            <w:pPr>
              <w:spacing w:line="240" w:lineRule="auto"/>
              <w:ind w:firstLine="420"/>
              <w:rPr>
                <w:rFonts w:eastAsia="宋体" w:cs="Times New Roman"/>
                <w:sz w:val="21"/>
                <w:szCs w:val="21"/>
              </w:rPr>
            </w:pPr>
          </w:p>
          <w:p w14:paraId="6388F44D">
            <w:pPr>
              <w:spacing w:line="240" w:lineRule="auto"/>
              <w:ind w:firstLine="0" w:firstLineChars="0"/>
              <w:jc w:val="center"/>
              <w:rPr>
                <w:rFonts w:eastAsia="宋体" w:cs="Times New Roman"/>
                <w:bCs/>
                <w:sz w:val="21"/>
                <w:szCs w:val="21"/>
              </w:rPr>
            </w:pPr>
            <w:r>
              <w:rPr>
                <w:rFonts w:eastAsia="宋体" w:cs="Times New Roman"/>
                <w:bCs/>
                <w:sz w:val="21"/>
                <w:szCs w:val="21"/>
              </w:rPr>
              <w:t>≥98</w:t>
            </w:r>
          </w:p>
          <w:p w14:paraId="43B84BC9">
            <w:pPr>
              <w:spacing w:line="240" w:lineRule="auto"/>
              <w:ind w:firstLine="0" w:firstLineChars="0"/>
              <w:jc w:val="center"/>
              <w:rPr>
                <w:rFonts w:eastAsia="宋体" w:cs="Times New Roman"/>
                <w:bCs/>
                <w:sz w:val="21"/>
                <w:szCs w:val="21"/>
              </w:rPr>
            </w:pPr>
            <w:r>
              <w:rPr>
                <w:rFonts w:eastAsia="宋体" w:cs="Times New Roman"/>
                <w:bCs/>
                <w:sz w:val="21"/>
                <w:szCs w:val="21"/>
              </w:rPr>
              <w:t>≥9</w:t>
            </w:r>
            <w:r>
              <w:rPr>
                <w:rFonts w:hint="eastAsia" w:eastAsia="宋体" w:cs="Times New Roman"/>
                <w:bCs/>
                <w:sz w:val="21"/>
                <w:szCs w:val="21"/>
              </w:rPr>
              <w:t>4</w:t>
            </w:r>
          </w:p>
          <w:p w14:paraId="6319B319">
            <w:pPr>
              <w:spacing w:line="240" w:lineRule="auto"/>
              <w:ind w:firstLine="0" w:firstLineChars="0"/>
              <w:jc w:val="center"/>
              <w:rPr>
                <w:rFonts w:eastAsia="宋体" w:cs="Times New Roman"/>
                <w:bCs/>
                <w:sz w:val="21"/>
                <w:szCs w:val="21"/>
              </w:rPr>
            </w:pPr>
            <w:r>
              <w:rPr>
                <w:rFonts w:eastAsia="宋体" w:cs="Times New Roman"/>
                <w:bCs/>
                <w:sz w:val="21"/>
                <w:szCs w:val="21"/>
              </w:rPr>
              <w:t>≥9</w:t>
            </w:r>
            <w:r>
              <w:rPr>
                <w:rFonts w:hint="eastAsia" w:eastAsia="宋体" w:cs="Times New Roman"/>
                <w:bCs/>
                <w:sz w:val="21"/>
                <w:szCs w:val="21"/>
              </w:rPr>
              <w:t>6</w:t>
            </w:r>
          </w:p>
        </w:tc>
        <w:tc>
          <w:tcPr>
            <w:tcW w:w="465" w:type="pct"/>
            <w:vAlign w:val="center"/>
          </w:tcPr>
          <w:p w14:paraId="23662599">
            <w:pPr>
              <w:spacing w:line="240" w:lineRule="auto"/>
              <w:ind w:firstLine="0" w:firstLineChars="0"/>
              <w:jc w:val="center"/>
              <w:rPr>
                <w:rFonts w:eastAsia="宋体" w:cs="Times New Roman"/>
                <w:bCs/>
                <w:sz w:val="21"/>
                <w:szCs w:val="21"/>
              </w:rPr>
            </w:pPr>
          </w:p>
          <w:p w14:paraId="4EB65EC3">
            <w:pPr>
              <w:spacing w:line="240" w:lineRule="auto"/>
              <w:ind w:firstLine="0" w:firstLineChars="0"/>
              <w:jc w:val="center"/>
              <w:rPr>
                <w:rFonts w:eastAsia="宋体" w:cs="Times New Roman"/>
                <w:bCs/>
                <w:sz w:val="21"/>
                <w:szCs w:val="21"/>
              </w:rPr>
            </w:pPr>
            <w:r>
              <w:rPr>
                <w:rFonts w:eastAsia="宋体" w:cs="Times New Roman"/>
                <w:bCs/>
                <w:sz w:val="21"/>
                <w:szCs w:val="21"/>
              </w:rPr>
              <w:t>≥98</w:t>
            </w:r>
          </w:p>
          <w:p w14:paraId="4D42D294">
            <w:pPr>
              <w:spacing w:line="240" w:lineRule="auto"/>
              <w:ind w:firstLine="0" w:firstLineChars="0"/>
              <w:jc w:val="center"/>
              <w:rPr>
                <w:rFonts w:eastAsia="宋体" w:cs="Times New Roman"/>
                <w:bCs/>
                <w:sz w:val="21"/>
                <w:szCs w:val="21"/>
              </w:rPr>
            </w:pPr>
            <w:r>
              <w:rPr>
                <w:rFonts w:eastAsia="宋体" w:cs="Times New Roman"/>
                <w:bCs/>
                <w:sz w:val="21"/>
                <w:szCs w:val="21"/>
              </w:rPr>
              <w:t>≥9</w:t>
            </w:r>
            <w:r>
              <w:rPr>
                <w:rFonts w:hint="eastAsia" w:eastAsia="宋体" w:cs="Times New Roman"/>
                <w:bCs/>
                <w:sz w:val="21"/>
                <w:szCs w:val="21"/>
              </w:rPr>
              <w:t>7</w:t>
            </w:r>
          </w:p>
          <w:p w14:paraId="794F3014">
            <w:pPr>
              <w:spacing w:line="240" w:lineRule="auto"/>
              <w:ind w:firstLine="0" w:firstLineChars="0"/>
              <w:jc w:val="center"/>
              <w:rPr>
                <w:rFonts w:eastAsia="宋体" w:cs="Times New Roman"/>
                <w:bCs/>
                <w:sz w:val="21"/>
                <w:szCs w:val="21"/>
              </w:rPr>
            </w:pPr>
            <w:r>
              <w:rPr>
                <w:rFonts w:eastAsia="宋体" w:cs="Times New Roman"/>
                <w:bCs/>
                <w:sz w:val="21"/>
                <w:szCs w:val="21"/>
              </w:rPr>
              <w:t>≥9</w:t>
            </w:r>
            <w:r>
              <w:rPr>
                <w:rFonts w:hint="eastAsia" w:eastAsia="宋体" w:cs="Times New Roman"/>
                <w:bCs/>
                <w:sz w:val="21"/>
                <w:szCs w:val="21"/>
              </w:rPr>
              <w:t>7</w:t>
            </w:r>
          </w:p>
        </w:tc>
        <w:tc>
          <w:tcPr>
            <w:tcW w:w="299" w:type="pct"/>
            <w:vAlign w:val="center"/>
          </w:tcPr>
          <w:p w14:paraId="4396B938">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2D5AE1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454476A4">
            <w:pPr>
              <w:spacing w:line="240" w:lineRule="auto"/>
              <w:ind w:firstLine="0" w:firstLineChars="0"/>
              <w:jc w:val="center"/>
              <w:rPr>
                <w:rFonts w:eastAsia="宋体" w:cs="Times New Roman"/>
                <w:sz w:val="21"/>
                <w:szCs w:val="21"/>
              </w:rPr>
            </w:pPr>
          </w:p>
        </w:tc>
        <w:tc>
          <w:tcPr>
            <w:tcW w:w="260" w:type="pct"/>
            <w:vMerge w:val="continue"/>
            <w:vAlign w:val="center"/>
          </w:tcPr>
          <w:p w14:paraId="7A2FD120">
            <w:pPr>
              <w:spacing w:line="240" w:lineRule="auto"/>
              <w:ind w:firstLine="0" w:firstLineChars="0"/>
              <w:rPr>
                <w:rFonts w:eastAsia="宋体" w:cs="Times New Roman"/>
                <w:bCs/>
                <w:sz w:val="21"/>
                <w:szCs w:val="21"/>
              </w:rPr>
            </w:pPr>
          </w:p>
        </w:tc>
        <w:tc>
          <w:tcPr>
            <w:tcW w:w="162" w:type="pct"/>
            <w:vAlign w:val="center"/>
          </w:tcPr>
          <w:p w14:paraId="226583E1">
            <w:pPr>
              <w:spacing w:line="240" w:lineRule="auto"/>
              <w:ind w:firstLine="0" w:firstLineChars="0"/>
              <w:jc w:val="center"/>
              <w:rPr>
                <w:rFonts w:eastAsia="宋体" w:cs="Times New Roman"/>
                <w:sz w:val="21"/>
                <w:szCs w:val="21"/>
              </w:rPr>
            </w:pPr>
            <w:r>
              <w:rPr>
                <w:rFonts w:eastAsia="宋体" w:cs="Times New Roman"/>
                <w:sz w:val="21"/>
                <w:szCs w:val="21"/>
              </w:rPr>
              <w:t>29</w:t>
            </w:r>
          </w:p>
        </w:tc>
        <w:tc>
          <w:tcPr>
            <w:tcW w:w="944" w:type="pct"/>
            <w:vAlign w:val="center"/>
          </w:tcPr>
          <w:p w14:paraId="547D841C">
            <w:pPr>
              <w:spacing w:line="240" w:lineRule="auto"/>
              <w:ind w:firstLine="0" w:firstLineChars="0"/>
              <w:rPr>
                <w:rFonts w:eastAsia="宋体" w:cs="Times New Roman"/>
                <w:bCs/>
                <w:sz w:val="21"/>
                <w:szCs w:val="21"/>
              </w:rPr>
            </w:pPr>
            <w:r>
              <w:rPr>
                <w:rFonts w:eastAsia="宋体" w:cs="Times New Roman"/>
                <w:bCs/>
                <w:sz w:val="21"/>
                <w:szCs w:val="21"/>
              </w:rPr>
              <w:t>一般工业固体废物处置利用率</w:t>
            </w:r>
          </w:p>
        </w:tc>
        <w:tc>
          <w:tcPr>
            <w:tcW w:w="279" w:type="pct"/>
            <w:vAlign w:val="center"/>
          </w:tcPr>
          <w:p w14:paraId="35693124">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405" w:type="pct"/>
            <w:vAlign w:val="center"/>
          </w:tcPr>
          <w:p w14:paraId="28A3353D">
            <w:pPr>
              <w:spacing w:line="240" w:lineRule="auto"/>
              <w:ind w:firstLine="0" w:firstLineChars="0"/>
              <w:jc w:val="center"/>
              <w:rPr>
                <w:rFonts w:eastAsia="宋体" w:cs="Times New Roman"/>
                <w:bCs/>
                <w:sz w:val="21"/>
                <w:szCs w:val="21"/>
              </w:rPr>
            </w:pPr>
            <w:r>
              <w:rPr>
                <w:rFonts w:eastAsia="宋体" w:cs="Times New Roman"/>
                <w:bCs/>
                <w:sz w:val="21"/>
                <w:szCs w:val="21"/>
              </w:rPr>
              <w:t>≥90</w:t>
            </w:r>
          </w:p>
        </w:tc>
        <w:tc>
          <w:tcPr>
            <w:tcW w:w="551" w:type="pct"/>
            <w:vAlign w:val="center"/>
          </w:tcPr>
          <w:p w14:paraId="2C0190DB">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15" w:type="pct"/>
            <w:vAlign w:val="center"/>
          </w:tcPr>
          <w:p w14:paraId="38A56897">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1B4FAACE">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3E34199C">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28D716E8">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5B21DBFF">
            <w:pPr>
              <w:spacing w:line="240" w:lineRule="auto"/>
              <w:ind w:firstLine="0" w:firstLineChars="0"/>
              <w:jc w:val="center"/>
              <w:rPr>
                <w:rFonts w:eastAsia="宋体" w:cs="Times New Roman"/>
                <w:bCs/>
                <w:sz w:val="21"/>
                <w:szCs w:val="21"/>
              </w:rPr>
            </w:pPr>
            <w:r>
              <w:rPr>
                <w:rFonts w:eastAsia="宋体" w:cs="Times New Roman"/>
                <w:bCs/>
                <w:sz w:val="21"/>
                <w:szCs w:val="21"/>
              </w:rPr>
              <w:t>参考性</w:t>
            </w:r>
          </w:p>
        </w:tc>
      </w:tr>
      <w:tr w14:paraId="60B82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3DE26D8C">
            <w:pPr>
              <w:spacing w:line="240" w:lineRule="auto"/>
              <w:ind w:firstLine="0" w:firstLineChars="0"/>
              <w:jc w:val="center"/>
              <w:rPr>
                <w:rFonts w:eastAsia="宋体" w:cs="Times New Roman"/>
                <w:sz w:val="21"/>
                <w:szCs w:val="21"/>
              </w:rPr>
            </w:pPr>
            <w:r>
              <w:rPr>
                <w:rFonts w:eastAsia="宋体" w:cs="Times New Roman"/>
                <w:bCs/>
                <w:sz w:val="21"/>
                <w:szCs w:val="21"/>
              </w:rPr>
              <w:t>生态生活</w:t>
            </w:r>
          </w:p>
          <w:p w14:paraId="5FD4EA84">
            <w:pPr>
              <w:spacing w:line="240" w:lineRule="auto"/>
              <w:ind w:firstLine="0" w:firstLineChars="0"/>
              <w:jc w:val="center"/>
              <w:rPr>
                <w:rFonts w:eastAsia="宋体" w:cs="Times New Roman"/>
                <w:sz w:val="21"/>
                <w:szCs w:val="21"/>
              </w:rPr>
            </w:pPr>
          </w:p>
        </w:tc>
        <w:tc>
          <w:tcPr>
            <w:tcW w:w="260" w:type="pct"/>
            <w:vMerge w:val="restart"/>
            <w:vAlign w:val="center"/>
          </w:tcPr>
          <w:p w14:paraId="4D847074">
            <w:pPr>
              <w:spacing w:line="240" w:lineRule="auto"/>
              <w:ind w:firstLine="0" w:firstLineChars="0"/>
              <w:rPr>
                <w:rFonts w:eastAsia="宋体" w:cs="Times New Roman"/>
                <w:sz w:val="21"/>
                <w:szCs w:val="21"/>
              </w:rPr>
            </w:pPr>
            <w:r>
              <w:rPr>
                <w:rFonts w:eastAsia="宋体" w:cs="Times New Roman"/>
                <w:bCs/>
                <w:sz w:val="21"/>
                <w:szCs w:val="21"/>
              </w:rPr>
              <w:t>（八）人居环境改善</w:t>
            </w:r>
          </w:p>
        </w:tc>
        <w:tc>
          <w:tcPr>
            <w:tcW w:w="162" w:type="pct"/>
            <w:vAlign w:val="center"/>
          </w:tcPr>
          <w:p w14:paraId="741B30A6">
            <w:pPr>
              <w:spacing w:line="240" w:lineRule="auto"/>
              <w:ind w:firstLine="0" w:firstLineChars="0"/>
              <w:jc w:val="center"/>
              <w:rPr>
                <w:rFonts w:eastAsia="宋体" w:cs="Times New Roman"/>
                <w:sz w:val="21"/>
                <w:szCs w:val="21"/>
              </w:rPr>
            </w:pPr>
            <w:r>
              <w:rPr>
                <w:rFonts w:eastAsia="宋体" w:cs="Times New Roman"/>
                <w:sz w:val="21"/>
                <w:szCs w:val="21"/>
              </w:rPr>
              <w:t>30</w:t>
            </w:r>
          </w:p>
        </w:tc>
        <w:tc>
          <w:tcPr>
            <w:tcW w:w="944" w:type="pct"/>
            <w:vAlign w:val="center"/>
          </w:tcPr>
          <w:p w14:paraId="7499A276">
            <w:pPr>
              <w:spacing w:line="240" w:lineRule="auto"/>
              <w:ind w:firstLine="0" w:firstLineChars="0"/>
              <w:rPr>
                <w:rFonts w:eastAsia="宋体" w:cs="Times New Roman"/>
                <w:sz w:val="21"/>
                <w:szCs w:val="21"/>
              </w:rPr>
            </w:pPr>
            <w:r>
              <w:rPr>
                <w:rFonts w:eastAsia="宋体" w:cs="Times New Roman"/>
                <w:bCs/>
                <w:sz w:val="21"/>
                <w:szCs w:val="21"/>
              </w:rPr>
              <w:t>集中式饮用水水源地水质优良比例</w:t>
            </w:r>
          </w:p>
        </w:tc>
        <w:tc>
          <w:tcPr>
            <w:tcW w:w="279" w:type="pct"/>
            <w:vAlign w:val="center"/>
          </w:tcPr>
          <w:p w14:paraId="527C645D">
            <w:pPr>
              <w:spacing w:line="240" w:lineRule="auto"/>
              <w:ind w:firstLine="0" w:firstLineChars="0"/>
              <w:jc w:val="center"/>
              <w:rPr>
                <w:rFonts w:eastAsia="宋体" w:cs="Times New Roman"/>
                <w:sz w:val="21"/>
                <w:szCs w:val="21"/>
              </w:rPr>
            </w:pPr>
            <w:r>
              <w:rPr>
                <w:rFonts w:eastAsia="宋体" w:cs="Times New Roman"/>
                <w:bCs/>
                <w:sz w:val="21"/>
                <w:szCs w:val="21"/>
              </w:rPr>
              <w:t>%</w:t>
            </w:r>
          </w:p>
        </w:tc>
        <w:tc>
          <w:tcPr>
            <w:tcW w:w="405" w:type="pct"/>
            <w:vAlign w:val="center"/>
          </w:tcPr>
          <w:p w14:paraId="59A1E3CC">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51" w:type="pct"/>
            <w:vAlign w:val="center"/>
          </w:tcPr>
          <w:p w14:paraId="335A1CCB">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15" w:type="pct"/>
            <w:vAlign w:val="center"/>
          </w:tcPr>
          <w:p w14:paraId="3BBC3893">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71DB5579">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05130411">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45F5AFCE">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1EF5CDF0">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F37E3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35D26DC">
            <w:pPr>
              <w:spacing w:line="240" w:lineRule="auto"/>
              <w:ind w:firstLine="0" w:firstLineChars="0"/>
              <w:jc w:val="center"/>
              <w:rPr>
                <w:rFonts w:eastAsia="宋体" w:cs="Times New Roman"/>
                <w:sz w:val="21"/>
                <w:szCs w:val="21"/>
              </w:rPr>
            </w:pPr>
          </w:p>
        </w:tc>
        <w:tc>
          <w:tcPr>
            <w:tcW w:w="260" w:type="pct"/>
            <w:vMerge w:val="continue"/>
            <w:vAlign w:val="center"/>
          </w:tcPr>
          <w:p w14:paraId="7270BD1D">
            <w:pPr>
              <w:spacing w:line="240" w:lineRule="auto"/>
              <w:ind w:firstLine="0" w:firstLineChars="0"/>
              <w:rPr>
                <w:rFonts w:eastAsia="宋体" w:cs="Times New Roman"/>
                <w:sz w:val="21"/>
                <w:szCs w:val="21"/>
              </w:rPr>
            </w:pPr>
          </w:p>
        </w:tc>
        <w:tc>
          <w:tcPr>
            <w:tcW w:w="162" w:type="pct"/>
            <w:vAlign w:val="center"/>
          </w:tcPr>
          <w:p w14:paraId="328EA7BB">
            <w:pPr>
              <w:spacing w:line="240" w:lineRule="auto"/>
              <w:ind w:firstLine="0" w:firstLineChars="0"/>
              <w:jc w:val="center"/>
              <w:rPr>
                <w:rFonts w:eastAsia="宋体" w:cs="Times New Roman"/>
                <w:sz w:val="21"/>
                <w:szCs w:val="21"/>
              </w:rPr>
            </w:pPr>
            <w:r>
              <w:rPr>
                <w:rFonts w:eastAsia="宋体" w:cs="Times New Roman"/>
                <w:sz w:val="21"/>
                <w:szCs w:val="21"/>
              </w:rPr>
              <w:t>31</w:t>
            </w:r>
          </w:p>
        </w:tc>
        <w:tc>
          <w:tcPr>
            <w:tcW w:w="944" w:type="pct"/>
            <w:vAlign w:val="center"/>
          </w:tcPr>
          <w:p w14:paraId="0C69006F">
            <w:pPr>
              <w:spacing w:line="240" w:lineRule="auto"/>
              <w:ind w:firstLine="0" w:firstLineChars="0"/>
              <w:rPr>
                <w:rFonts w:eastAsia="宋体" w:cs="Times New Roman"/>
                <w:sz w:val="21"/>
                <w:szCs w:val="21"/>
              </w:rPr>
            </w:pPr>
            <w:r>
              <w:rPr>
                <w:rFonts w:eastAsia="宋体" w:cs="Times New Roman"/>
                <w:bCs/>
                <w:sz w:val="21"/>
                <w:szCs w:val="21"/>
              </w:rPr>
              <w:t>村镇饮用水卫生合格率</w:t>
            </w:r>
          </w:p>
        </w:tc>
        <w:tc>
          <w:tcPr>
            <w:tcW w:w="279" w:type="pct"/>
            <w:vAlign w:val="center"/>
          </w:tcPr>
          <w:p w14:paraId="1079230B">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354CA35A">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51" w:type="pct"/>
            <w:vAlign w:val="center"/>
          </w:tcPr>
          <w:p w14:paraId="2A6742FB">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15" w:type="pct"/>
            <w:vAlign w:val="center"/>
          </w:tcPr>
          <w:p w14:paraId="64C5A6ED">
            <w:pPr>
              <w:spacing w:line="240" w:lineRule="auto"/>
              <w:ind w:firstLine="0" w:firstLineChars="0"/>
              <w:jc w:val="center"/>
              <w:rPr>
                <w:rFonts w:eastAsia="宋体" w:cs="Times New Roman"/>
                <w:b/>
                <w:sz w:val="21"/>
                <w:szCs w:val="21"/>
              </w:rPr>
            </w:pPr>
            <w:r>
              <w:rPr>
                <w:rFonts w:eastAsia="宋体" w:cs="Times New Roman"/>
                <w:bCs/>
                <w:sz w:val="21"/>
                <w:szCs w:val="21"/>
              </w:rPr>
              <w:t>达标</w:t>
            </w:r>
          </w:p>
        </w:tc>
        <w:tc>
          <w:tcPr>
            <w:tcW w:w="483" w:type="pct"/>
            <w:vAlign w:val="center"/>
          </w:tcPr>
          <w:p w14:paraId="124DC6FB">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272977CD">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28A0A14C">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14727C2E">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F288D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2AB988F">
            <w:pPr>
              <w:spacing w:line="240" w:lineRule="auto"/>
              <w:ind w:firstLine="0" w:firstLineChars="0"/>
              <w:jc w:val="center"/>
              <w:rPr>
                <w:rFonts w:eastAsia="宋体" w:cs="Times New Roman"/>
                <w:sz w:val="21"/>
                <w:szCs w:val="21"/>
              </w:rPr>
            </w:pPr>
          </w:p>
        </w:tc>
        <w:tc>
          <w:tcPr>
            <w:tcW w:w="260" w:type="pct"/>
            <w:vMerge w:val="continue"/>
            <w:vAlign w:val="center"/>
          </w:tcPr>
          <w:p w14:paraId="36C92891">
            <w:pPr>
              <w:spacing w:line="240" w:lineRule="auto"/>
              <w:ind w:firstLine="0" w:firstLineChars="0"/>
              <w:rPr>
                <w:rFonts w:eastAsia="宋体" w:cs="Times New Roman"/>
                <w:sz w:val="21"/>
                <w:szCs w:val="21"/>
              </w:rPr>
            </w:pPr>
          </w:p>
        </w:tc>
        <w:tc>
          <w:tcPr>
            <w:tcW w:w="162" w:type="pct"/>
            <w:vAlign w:val="center"/>
          </w:tcPr>
          <w:p w14:paraId="7CF513A6">
            <w:pPr>
              <w:spacing w:line="240" w:lineRule="auto"/>
              <w:ind w:firstLine="0" w:firstLineChars="0"/>
              <w:jc w:val="center"/>
              <w:rPr>
                <w:rFonts w:eastAsia="宋体" w:cs="Times New Roman"/>
                <w:sz w:val="21"/>
                <w:szCs w:val="21"/>
              </w:rPr>
            </w:pPr>
            <w:r>
              <w:rPr>
                <w:rFonts w:eastAsia="宋体" w:cs="Times New Roman"/>
                <w:sz w:val="21"/>
                <w:szCs w:val="21"/>
              </w:rPr>
              <w:t>32</w:t>
            </w:r>
          </w:p>
        </w:tc>
        <w:tc>
          <w:tcPr>
            <w:tcW w:w="944" w:type="pct"/>
            <w:vAlign w:val="center"/>
          </w:tcPr>
          <w:p w14:paraId="3C271332">
            <w:pPr>
              <w:spacing w:line="240" w:lineRule="auto"/>
              <w:ind w:firstLine="0" w:firstLineChars="0"/>
              <w:rPr>
                <w:rFonts w:eastAsia="宋体" w:cs="Times New Roman"/>
                <w:sz w:val="21"/>
                <w:szCs w:val="21"/>
              </w:rPr>
            </w:pPr>
            <w:r>
              <w:rPr>
                <w:rFonts w:eastAsia="宋体" w:cs="Times New Roman"/>
                <w:bCs/>
                <w:sz w:val="21"/>
                <w:szCs w:val="21"/>
              </w:rPr>
              <w:t>城镇污水处理率</w:t>
            </w:r>
          </w:p>
        </w:tc>
        <w:tc>
          <w:tcPr>
            <w:tcW w:w="279" w:type="pct"/>
            <w:vAlign w:val="center"/>
          </w:tcPr>
          <w:p w14:paraId="4712D33F">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05E1E34">
            <w:pPr>
              <w:spacing w:line="240" w:lineRule="auto"/>
              <w:ind w:firstLine="0" w:firstLineChars="0"/>
              <w:jc w:val="center"/>
              <w:rPr>
                <w:rFonts w:eastAsia="宋体" w:cs="Times New Roman"/>
                <w:sz w:val="21"/>
                <w:szCs w:val="21"/>
              </w:rPr>
            </w:pPr>
            <w:r>
              <w:rPr>
                <w:rFonts w:eastAsia="宋体" w:cs="Times New Roman"/>
                <w:bCs/>
                <w:sz w:val="21"/>
                <w:szCs w:val="21"/>
              </w:rPr>
              <w:t>≥85</w:t>
            </w:r>
          </w:p>
        </w:tc>
        <w:tc>
          <w:tcPr>
            <w:tcW w:w="551" w:type="pct"/>
            <w:vAlign w:val="center"/>
          </w:tcPr>
          <w:p w14:paraId="22EE80F4">
            <w:pPr>
              <w:spacing w:line="240" w:lineRule="auto"/>
              <w:ind w:firstLine="0" w:firstLineChars="0"/>
              <w:jc w:val="center"/>
              <w:rPr>
                <w:rFonts w:eastAsia="宋体" w:cs="Times New Roman"/>
                <w:sz w:val="21"/>
                <w:szCs w:val="21"/>
              </w:rPr>
            </w:pPr>
            <w:r>
              <w:rPr>
                <w:rFonts w:eastAsia="宋体" w:cs="Times New Roman"/>
                <w:sz w:val="21"/>
                <w:szCs w:val="21"/>
              </w:rPr>
              <w:t>100</w:t>
            </w:r>
          </w:p>
        </w:tc>
        <w:tc>
          <w:tcPr>
            <w:tcW w:w="515" w:type="pct"/>
            <w:vAlign w:val="center"/>
          </w:tcPr>
          <w:p w14:paraId="6BA1BF4F">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45807372">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1773A58F">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61AB03E0">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03EE99F8">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46B33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D595B8B">
            <w:pPr>
              <w:spacing w:line="240" w:lineRule="auto"/>
              <w:ind w:firstLine="0" w:firstLineChars="0"/>
              <w:jc w:val="center"/>
              <w:rPr>
                <w:rFonts w:eastAsia="宋体" w:cs="Times New Roman"/>
                <w:sz w:val="21"/>
                <w:szCs w:val="21"/>
              </w:rPr>
            </w:pPr>
          </w:p>
        </w:tc>
        <w:tc>
          <w:tcPr>
            <w:tcW w:w="260" w:type="pct"/>
            <w:vMerge w:val="continue"/>
            <w:vAlign w:val="center"/>
          </w:tcPr>
          <w:p w14:paraId="05627C2A">
            <w:pPr>
              <w:spacing w:line="240" w:lineRule="auto"/>
              <w:ind w:firstLine="0" w:firstLineChars="0"/>
              <w:rPr>
                <w:rFonts w:eastAsia="宋体" w:cs="Times New Roman"/>
                <w:sz w:val="21"/>
                <w:szCs w:val="21"/>
              </w:rPr>
            </w:pPr>
          </w:p>
        </w:tc>
        <w:tc>
          <w:tcPr>
            <w:tcW w:w="162" w:type="pct"/>
            <w:vAlign w:val="center"/>
          </w:tcPr>
          <w:p w14:paraId="278A24C2">
            <w:pPr>
              <w:spacing w:line="240" w:lineRule="auto"/>
              <w:ind w:firstLine="0" w:firstLineChars="0"/>
              <w:jc w:val="center"/>
              <w:rPr>
                <w:rFonts w:eastAsia="宋体" w:cs="Times New Roman"/>
                <w:sz w:val="21"/>
                <w:szCs w:val="21"/>
              </w:rPr>
            </w:pPr>
            <w:r>
              <w:rPr>
                <w:rFonts w:eastAsia="宋体" w:cs="Times New Roman"/>
                <w:sz w:val="21"/>
                <w:szCs w:val="21"/>
              </w:rPr>
              <w:t>33</w:t>
            </w:r>
          </w:p>
        </w:tc>
        <w:tc>
          <w:tcPr>
            <w:tcW w:w="944" w:type="pct"/>
            <w:vAlign w:val="center"/>
          </w:tcPr>
          <w:p w14:paraId="4F3083D4">
            <w:pPr>
              <w:spacing w:line="240" w:lineRule="auto"/>
              <w:ind w:firstLine="0" w:firstLineChars="0"/>
              <w:rPr>
                <w:rFonts w:eastAsia="宋体" w:cs="Times New Roman"/>
                <w:bCs/>
                <w:sz w:val="21"/>
                <w:szCs w:val="21"/>
              </w:rPr>
            </w:pPr>
            <w:r>
              <w:rPr>
                <w:rFonts w:eastAsia="宋体" w:cs="Times New Roman"/>
                <w:bCs/>
                <w:sz w:val="21"/>
                <w:szCs w:val="21"/>
              </w:rPr>
              <w:t>城镇生活垃圾无害化处理率</w:t>
            </w:r>
          </w:p>
        </w:tc>
        <w:tc>
          <w:tcPr>
            <w:tcW w:w="279" w:type="pct"/>
            <w:vAlign w:val="center"/>
          </w:tcPr>
          <w:p w14:paraId="74717DBA">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335A9A95">
            <w:pPr>
              <w:spacing w:line="240" w:lineRule="auto"/>
              <w:ind w:firstLine="0" w:firstLineChars="0"/>
              <w:jc w:val="center"/>
              <w:rPr>
                <w:rFonts w:eastAsia="宋体" w:cs="Times New Roman"/>
                <w:bCs/>
                <w:sz w:val="21"/>
                <w:szCs w:val="21"/>
              </w:rPr>
            </w:pPr>
            <w:r>
              <w:rPr>
                <w:rFonts w:eastAsia="宋体" w:cs="Times New Roman"/>
                <w:bCs/>
                <w:sz w:val="21"/>
                <w:szCs w:val="21"/>
              </w:rPr>
              <w:t>≥80</w:t>
            </w:r>
          </w:p>
        </w:tc>
        <w:tc>
          <w:tcPr>
            <w:tcW w:w="551" w:type="pct"/>
            <w:vAlign w:val="center"/>
          </w:tcPr>
          <w:p w14:paraId="6E0A32C9">
            <w:pPr>
              <w:spacing w:line="240" w:lineRule="auto"/>
              <w:ind w:firstLine="0" w:firstLineChars="0"/>
              <w:jc w:val="center"/>
              <w:rPr>
                <w:rStyle w:val="43"/>
                <w:rFonts w:hint="default" w:ascii="Times New Roman" w:eastAsia="宋体" w:cs="Times New Roman"/>
                <w:color w:val="auto"/>
                <w:sz w:val="21"/>
                <w:szCs w:val="21"/>
              </w:rPr>
            </w:pPr>
            <w:r>
              <w:rPr>
                <w:rFonts w:eastAsia="宋体" w:cs="Times New Roman"/>
                <w:sz w:val="21"/>
                <w:szCs w:val="21"/>
              </w:rPr>
              <w:t>100</w:t>
            </w:r>
          </w:p>
        </w:tc>
        <w:tc>
          <w:tcPr>
            <w:tcW w:w="515" w:type="pct"/>
            <w:vAlign w:val="center"/>
          </w:tcPr>
          <w:p w14:paraId="468FB70D">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707A6D96">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30ED47AE">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61BD59F4">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3CC20AD6">
            <w:pPr>
              <w:spacing w:line="240" w:lineRule="auto"/>
              <w:ind w:firstLine="0" w:firstLineChars="0"/>
              <w:jc w:val="center"/>
              <w:rPr>
                <w:rFonts w:eastAsia="宋体" w:cs="Times New Roman"/>
                <w:bCs/>
                <w:sz w:val="21"/>
                <w:szCs w:val="21"/>
              </w:rPr>
            </w:pPr>
            <w:r>
              <w:rPr>
                <w:rFonts w:eastAsia="宋体" w:cs="Times New Roman"/>
                <w:bCs/>
                <w:sz w:val="21"/>
                <w:szCs w:val="21"/>
              </w:rPr>
              <w:t>约束性</w:t>
            </w:r>
          </w:p>
        </w:tc>
      </w:tr>
      <w:tr w14:paraId="0CA49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B95A176">
            <w:pPr>
              <w:spacing w:line="240" w:lineRule="auto"/>
              <w:ind w:firstLine="0" w:firstLineChars="0"/>
              <w:jc w:val="center"/>
              <w:rPr>
                <w:rFonts w:eastAsia="宋体" w:cs="Times New Roman"/>
                <w:sz w:val="21"/>
                <w:szCs w:val="21"/>
              </w:rPr>
            </w:pPr>
          </w:p>
        </w:tc>
        <w:tc>
          <w:tcPr>
            <w:tcW w:w="260" w:type="pct"/>
            <w:vMerge w:val="continue"/>
            <w:vAlign w:val="center"/>
          </w:tcPr>
          <w:p w14:paraId="4D1178B9">
            <w:pPr>
              <w:spacing w:line="240" w:lineRule="auto"/>
              <w:ind w:firstLine="0" w:firstLineChars="0"/>
              <w:rPr>
                <w:rFonts w:eastAsia="宋体" w:cs="Times New Roman"/>
                <w:sz w:val="21"/>
                <w:szCs w:val="21"/>
              </w:rPr>
            </w:pPr>
          </w:p>
        </w:tc>
        <w:tc>
          <w:tcPr>
            <w:tcW w:w="162" w:type="pct"/>
            <w:vAlign w:val="center"/>
          </w:tcPr>
          <w:p w14:paraId="2D1272CE">
            <w:pPr>
              <w:spacing w:line="240" w:lineRule="auto"/>
              <w:ind w:firstLine="0" w:firstLineChars="0"/>
              <w:jc w:val="center"/>
              <w:rPr>
                <w:rFonts w:eastAsia="宋体" w:cs="Times New Roman"/>
                <w:sz w:val="21"/>
                <w:szCs w:val="21"/>
              </w:rPr>
            </w:pPr>
            <w:r>
              <w:rPr>
                <w:rFonts w:eastAsia="宋体" w:cs="Times New Roman"/>
                <w:sz w:val="21"/>
                <w:szCs w:val="21"/>
              </w:rPr>
              <w:t>34</w:t>
            </w:r>
          </w:p>
        </w:tc>
        <w:tc>
          <w:tcPr>
            <w:tcW w:w="944" w:type="pct"/>
            <w:vAlign w:val="center"/>
          </w:tcPr>
          <w:p w14:paraId="69965FF8">
            <w:pPr>
              <w:spacing w:line="240" w:lineRule="auto"/>
              <w:ind w:firstLine="0" w:firstLineChars="0"/>
              <w:rPr>
                <w:rFonts w:eastAsia="宋体" w:cs="Times New Roman"/>
                <w:bCs/>
                <w:sz w:val="21"/>
                <w:szCs w:val="21"/>
              </w:rPr>
            </w:pPr>
            <w:r>
              <w:rPr>
                <w:rFonts w:eastAsia="宋体" w:cs="Times New Roman"/>
                <w:bCs/>
                <w:sz w:val="21"/>
                <w:szCs w:val="21"/>
              </w:rPr>
              <w:t>农村无害化卫生厕所普及率</w:t>
            </w:r>
          </w:p>
        </w:tc>
        <w:tc>
          <w:tcPr>
            <w:tcW w:w="279" w:type="pct"/>
            <w:vAlign w:val="center"/>
          </w:tcPr>
          <w:p w14:paraId="30692DA5">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420334C8">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w:t>
            </w:r>
          </w:p>
        </w:tc>
        <w:tc>
          <w:tcPr>
            <w:tcW w:w="551" w:type="pct"/>
            <w:vAlign w:val="center"/>
          </w:tcPr>
          <w:p w14:paraId="4B5DA4A5">
            <w:pPr>
              <w:spacing w:line="240" w:lineRule="auto"/>
              <w:ind w:firstLine="0" w:firstLineChars="0"/>
              <w:jc w:val="center"/>
              <w:rPr>
                <w:rFonts w:eastAsia="宋体" w:cs="Times New Roman"/>
                <w:sz w:val="21"/>
                <w:szCs w:val="21"/>
              </w:rPr>
            </w:pPr>
            <w:r>
              <w:rPr>
                <w:rFonts w:eastAsia="宋体" w:cs="Times New Roman"/>
                <w:bCs/>
                <w:sz w:val="21"/>
                <w:szCs w:val="21"/>
              </w:rPr>
              <w:t>完成上级规定的目标任务</w:t>
            </w:r>
          </w:p>
        </w:tc>
        <w:tc>
          <w:tcPr>
            <w:tcW w:w="515" w:type="pct"/>
            <w:vAlign w:val="center"/>
          </w:tcPr>
          <w:p w14:paraId="04413F2F">
            <w:pPr>
              <w:spacing w:line="240" w:lineRule="auto"/>
              <w:ind w:firstLine="0" w:firstLineChars="0"/>
              <w:jc w:val="center"/>
              <w:rPr>
                <w:rFonts w:eastAsia="宋体" w:cs="Times New Roman"/>
                <w:bCs/>
                <w:sz w:val="21"/>
                <w:szCs w:val="21"/>
              </w:rPr>
            </w:pPr>
            <w:r>
              <w:rPr>
                <w:rFonts w:eastAsia="宋体" w:cs="Times New Roman"/>
                <w:bCs/>
                <w:sz w:val="21"/>
                <w:szCs w:val="21"/>
              </w:rPr>
              <w:t>已完成</w:t>
            </w:r>
          </w:p>
        </w:tc>
        <w:tc>
          <w:tcPr>
            <w:tcW w:w="483" w:type="pct"/>
            <w:vAlign w:val="center"/>
          </w:tcPr>
          <w:p w14:paraId="7196ACAB">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w:t>
            </w:r>
          </w:p>
        </w:tc>
        <w:tc>
          <w:tcPr>
            <w:tcW w:w="479" w:type="pct"/>
            <w:vAlign w:val="center"/>
          </w:tcPr>
          <w:p w14:paraId="45F9EDB5">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w:t>
            </w:r>
          </w:p>
        </w:tc>
        <w:tc>
          <w:tcPr>
            <w:tcW w:w="465" w:type="pct"/>
            <w:vAlign w:val="center"/>
          </w:tcPr>
          <w:p w14:paraId="7116F9A7">
            <w:pPr>
              <w:spacing w:line="240" w:lineRule="auto"/>
              <w:ind w:firstLine="0" w:firstLineChars="0"/>
              <w:jc w:val="center"/>
              <w:rPr>
                <w:rFonts w:eastAsia="宋体" w:cs="Times New Roman"/>
                <w:bCs/>
                <w:sz w:val="21"/>
                <w:szCs w:val="21"/>
              </w:rPr>
            </w:pPr>
            <w:r>
              <w:rPr>
                <w:rFonts w:eastAsia="宋体" w:cs="Times New Roman"/>
                <w:bCs/>
                <w:sz w:val="21"/>
                <w:szCs w:val="21"/>
              </w:rPr>
              <w:t>完成上级规定的目标任务</w:t>
            </w:r>
          </w:p>
        </w:tc>
        <w:tc>
          <w:tcPr>
            <w:tcW w:w="299" w:type="pct"/>
            <w:vAlign w:val="center"/>
          </w:tcPr>
          <w:p w14:paraId="2AAB49C2">
            <w:pPr>
              <w:spacing w:line="240" w:lineRule="auto"/>
              <w:ind w:firstLine="0" w:firstLineChars="0"/>
              <w:jc w:val="center"/>
              <w:rPr>
                <w:rFonts w:eastAsia="宋体" w:cs="Times New Roman"/>
                <w:bCs/>
                <w:sz w:val="21"/>
                <w:szCs w:val="21"/>
              </w:rPr>
            </w:pPr>
            <w:r>
              <w:rPr>
                <w:rFonts w:eastAsia="宋体" w:cs="Times New Roman"/>
                <w:bCs/>
                <w:sz w:val="21"/>
                <w:szCs w:val="21"/>
              </w:rPr>
              <w:t>参考性</w:t>
            </w:r>
          </w:p>
        </w:tc>
      </w:tr>
      <w:tr w14:paraId="2654F1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7D8062A6">
            <w:pPr>
              <w:spacing w:line="240" w:lineRule="auto"/>
              <w:ind w:firstLine="0" w:firstLineChars="0"/>
              <w:jc w:val="center"/>
              <w:rPr>
                <w:rFonts w:eastAsia="宋体" w:cs="Times New Roman"/>
                <w:sz w:val="21"/>
                <w:szCs w:val="21"/>
              </w:rPr>
            </w:pPr>
          </w:p>
        </w:tc>
        <w:tc>
          <w:tcPr>
            <w:tcW w:w="260" w:type="pct"/>
            <w:vMerge w:val="continue"/>
            <w:vAlign w:val="center"/>
          </w:tcPr>
          <w:p w14:paraId="12596E11">
            <w:pPr>
              <w:spacing w:line="240" w:lineRule="auto"/>
              <w:ind w:firstLine="0" w:firstLineChars="0"/>
              <w:rPr>
                <w:rFonts w:eastAsia="宋体" w:cs="Times New Roman"/>
                <w:sz w:val="21"/>
                <w:szCs w:val="21"/>
              </w:rPr>
            </w:pPr>
          </w:p>
        </w:tc>
        <w:tc>
          <w:tcPr>
            <w:tcW w:w="162" w:type="pct"/>
            <w:vAlign w:val="center"/>
          </w:tcPr>
          <w:p w14:paraId="3E413D78">
            <w:pPr>
              <w:spacing w:line="240" w:lineRule="auto"/>
              <w:ind w:firstLine="0" w:firstLineChars="0"/>
              <w:jc w:val="center"/>
              <w:rPr>
                <w:rFonts w:eastAsia="宋体" w:cs="Times New Roman"/>
                <w:sz w:val="21"/>
                <w:szCs w:val="21"/>
              </w:rPr>
            </w:pPr>
            <w:r>
              <w:rPr>
                <w:rFonts w:eastAsia="宋体" w:cs="Times New Roman"/>
                <w:sz w:val="21"/>
                <w:szCs w:val="21"/>
              </w:rPr>
              <w:t>35</w:t>
            </w:r>
          </w:p>
        </w:tc>
        <w:tc>
          <w:tcPr>
            <w:tcW w:w="944" w:type="pct"/>
            <w:vAlign w:val="center"/>
          </w:tcPr>
          <w:p w14:paraId="0A5A010E">
            <w:pPr>
              <w:spacing w:line="240" w:lineRule="auto"/>
              <w:ind w:firstLine="0" w:firstLineChars="0"/>
              <w:rPr>
                <w:rFonts w:eastAsia="宋体" w:cs="Times New Roman"/>
                <w:bCs/>
                <w:sz w:val="21"/>
                <w:szCs w:val="21"/>
              </w:rPr>
            </w:pPr>
            <w:r>
              <w:rPr>
                <w:rFonts w:eastAsia="宋体" w:cs="Times New Roman"/>
                <w:bCs/>
                <w:sz w:val="21"/>
                <w:szCs w:val="21"/>
              </w:rPr>
              <w:t>农村生活污水治理率</w:t>
            </w:r>
          </w:p>
        </w:tc>
        <w:tc>
          <w:tcPr>
            <w:tcW w:w="279" w:type="pct"/>
            <w:vAlign w:val="center"/>
          </w:tcPr>
          <w:p w14:paraId="7894372D">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A12FA16">
            <w:pPr>
              <w:spacing w:line="240" w:lineRule="auto"/>
              <w:ind w:firstLine="0" w:firstLineChars="0"/>
              <w:jc w:val="center"/>
              <w:rPr>
                <w:rFonts w:eastAsia="宋体" w:cs="Times New Roman"/>
                <w:bCs/>
                <w:sz w:val="21"/>
                <w:szCs w:val="21"/>
              </w:rPr>
            </w:pPr>
            <w:r>
              <w:rPr>
                <w:rFonts w:eastAsia="宋体" w:cs="Times New Roman"/>
                <w:bCs/>
                <w:sz w:val="21"/>
                <w:szCs w:val="21"/>
              </w:rPr>
              <w:t>≥50</w:t>
            </w:r>
          </w:p>
        </w:tc>
        <w:tc>
          <w:tcPr>
            <w:tcW w:w="551" w:type="pct"/>
            <w:vAlign w:val="center"/>
          </w:tcPr>
          <w:p w14:paraId="73AB1BA1">
            <w:pPr>
              <w:spacing w:line="240" w:lineRule="auto"/>
              <w:ind w:firstLine="0" w:firstLineChars="0"/>
              <w:jc w:val="center"/>
              <w:rPr>
                <w:rFonts w:eastAsia="宋体" w:cs="Times New Roman"/>
                <w:bCs/>
                <w:sz w:val="21"/>
                <w:szCs w:val="21"/>
              </w:rPr>
            </w:pPr>
            <w:r>
              <w:rPr>
                <w:rFonts w:eastAsia="宋体" w:cs="Times New Roman"/>
                <w:bCs/>
                <w:sz w:val="21"/>
                <w:szCs w:val="21"/>
              </w:rPr>
              <w:t xml:space="preserve">80 </w:t>
            </w:r>
          </w:p>
        </w:tc>
        <w:tc>
          <w:tcPr>
            <w:tcW w:w="515" w:type="pct"/>
            <w:vAlign w:val="center"/>
          </w:tcPr>
          <w:p w14:paraId="36931A9A">
            <w:pPr>
              <w:spacing w:line="240" w:lineRule="auto"/>
              <w:ind w:firstLine="0" w:firstLineChars="0"/>
              <w:jc w:val="center"/>
              <w:rPr>
                <w:rFonts w:eastAsia="宋体" w:cs="Times New Roman"/>
                <w:bCs/>
                <w:sz w:val="21"/>
                <w:szCs w:val="21"/>
              </w:rPr>
            </w:pPr>
            <w:r>
              <w:rPr>
                <w:rFonts w:eastAsia="宋体" w:cs="Times New Roman"/>
                <w:bCs/>
                <w:sz w:val="21"/>
                <w:szCs w:val="21"/>
              </w:rPr>
              <w:t>达标</w:t>
            </w:r>
          </w:p>
        </w:tc>
        <w:tc>
          <w:tcPr>
            <w:tcW w:w="483" w:type="pct"/>
            <w:vAlign w:val="center"/>
          </w:tcPr>
          <w:p w14:paraId="5FF328DA">
            <w:pPr>
              <w:spacing w:line="240" w:lineRule="auto"/>
              <w:ind w:firstLine="0" w:firstLineChars="0"/>
              <w:jc w:val="center"/>
              <w:rPr>
                <w:rFonts w:eastAsia="宋体" w:cs="Times New Roman"/>
                <w:bCs/>
                <w:sz w:val="21"/>
                <w:szCs w:val="21"/>
              </w:rPr>
            </w:pPr>
            <w:r>
              <w:rPr>
                <w:rFonts w:eastAsia="宋体" w:cs="Times New Roman"/>
                <w:bCs/>
                <w:sz w:val="21"/>
                <w:szCs w:val="21"/>
              </w:rPr>
              <w:t>80</w:t>
            </w:r>
          </w:p>
        </w:tc>
        <w:tc>
          <w:tcPr>
            <w:tcW w:w="479" w:type="pct"/>
            <w:vAlign w:val="center"/>
          </w:tcPr>
          <w:p w14:paraId="2B6A4798">
            <w:pPr>
              <w:spacing w:line="240" w:lineRule="auto"/>
              <w:ind w:firstLine="0" w:firstLineChars="0"/>
              <w:jc w:val="center"/>
              <w:rPr>
                <w:rFonts w:eastAsia="宋体" w:cs="Times New Roman"/>
                <w:bCs/>
                <w:sz w:val="21"/>
                <w:szCs w:val="21"/>
              </w:rPr>
            </w:pPr>
            <w:r>
              <w:rPr>
                <w:rFonts w:eastAsia="宋体" w:cs="Times New Roman"/>
                <w:bCs/>
                <w:sz w:val="21"/>
                <w:szCs w:val="21"/>
              </w:rPr>
              <w:t>82</w:t>
            </w:r>
          </w:p>
        </w:tc>
        <w:tc>
          <w:tcPr>
            <w:tcW w:w="465" w:type="pct"/>
            <w:vAlign w:val="center"/>
          </w:tcPr>
          <w:p w14:paraId="1166C778">
            <w:pPr>
              <w:spacing w:line="240" w:lineRule="auto"/>
              <w:ind w:firstLine="0" w:firstLineChars="0"/>
              <w:jc w:val="center"/>
              <w:rPr>
                <w:rFonts w:eastAsia="宋体" w:cs="Times New Roman"/>
                <w:bCs/>
                <w:sz w:val="21"/>
                <w:szCs w:val="21"/>
              </w:rPr>
            </w:pPr>
            <w:r>
              <w:rPr>
                <w:rFonts w:eastAsia="宋体" w:cs="Times New Roman"/>
                <w:bCs/>
                <w:sz w:val="21"/>
                <w:szCs w:val="21"/>
              </w:rPr>
              <w:t>85</w:t>
            </w:r>
          </w:p>
        </w:tc>
        <w:tc>
          <w:tcPr>
            <w:tcW w:w="299" w:type="pct"/>
            <w:vAlign w:val="center"/>
          </w:tcPr>
          <w:p w14:paraId="4318677C">
            <w:pPr>
              <w:spacing w:line="240" w:lineRule="auto"/>
              <w:ind w:firstLine="0" w:firstLineChars="0"/>
              <w:jc w:val="center"/>
              <w:rPr>
                <w:rFonts w:eastAsia="宋体" w:cs="Times New Roman"/>
                <w:bCs/>
                <w:sz w:val="21"/>
                <w:szCs w:val="21"/>
              </w:rPr>
            </w:pPr>
            <w:r>
              <w:rPr>
                <w:rFonts w:eastAsia="宋体" w:cs="Times New Roman"/>
                <w:bCs/>
                <w:sz w:val="21"/>
                <w:szCs w:val="21"/>
              </w:rPr>
              <w:t>参考性</w:t>
            </w:r>
          </w:p>
        </w:tc>
      </w:tr>
      <w:tr w14:paraId="3E13F5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4DD09D56">
            <w:pPr>
              <w:spacing w:line="240" w:lineRule="auto"/>
              <w:ind w:firstLine="0" w:firstLineChars="0"/>
              <w:jc w:val="center"/>
              <w:rPr>
                <w:rFonts w:eastAsia="宋体" w:cs="Times New Roman"/>
                <w:sz w:val="21"/>
                <w:szCs w:val="21"/>
              </w:rPr>
            </w:pPr>
          </w:p>
        </w:tc>
        <w:tc>
          <w:tcPr>
            <w:tcW w:w="260" w:type="pct"/>
            <w:vMerge w:val="restart"/>
            <w:vAlign w:val="center"/>
          </w:tcPr>
          <w:p w14:paraId="7E2FC383">
            <w:pPr>
              <w:spacing w:line="240" w:lineRule="auto"/>
              <w:ind w:firstLine="0" w:firstLineChars="0"/>
              <w:rPr>
                <w:rFonts w:eastAsia="宋体" w:cs="Times New Roman"/>
                <w:sz w:val="21"/>
                <w:szCs w:val="21"/>
              </w:rPr>
            </w:pPr>
            <w:r>
              <w:rPr>
                <w:rFonts w:eastAsia="宋体" w:cs="Times New Roman"/>
                <w:bCs/>
                <w:sz w:val="21"/>
                <w:szCs w:val="21"/>
              </w:rPr>
              <w:t>（九）生活方式绿色化</w:t>
            </w:r>
          </w:p>
        </w:tc>
        <w:tc>
          <w:tcPr>
            <w:tcW w:w="162" w:type="pct"/>
            <w:vAlign w:val="center"/>
          </w:tcPr>
          <w:p w14:paraId="44E90D86">
            <w:pPr>
              <w:spacing w:line="240" w:lineRule="auto"/>
              <w:ind w:firstLine="0" w:firstLineChars="0"/>
              <w:jc w:val="center"/>
              <w:rPr>
                <w:rFonts w:eastAsia="宋体" w:cs="Times New Roman"/>
                <w:sz w:val="21"/>
                <w:szCs w:val="21"/>
              </w:rPr>
            </w:pPr>
            <w:r>
              <w:rPr>
                <w:rFonts w:eastAsia="宋体" w:cs="Times New Roman"/>
                <w:sz w:val="21"/>
                <w:szCs w:val="21"/>
              </w:rPr>
              <w:t>36</w:t>
            </w:r>
          </w:p>
        </w:tc>
        <w:tc>
          <w:tcPr>
            <w:tcW w:w="944" w:type="pct"/>
            <w:vAlign w:val="center"/>
          </w:tcPr>
          <w:p w14:paraId="17DF9167">
            <w:pPr>
              <w:spacing w:line="240" w:lineRule="auto"/>
              <w:ind w:firstLine="0" w:firstLineChars="0"/>
              <w:rPr>
                <w:rFonts w:eastAsia="宋体" w:cs="Times New Roman"/>
                <w:sz w:val="21"/>
                <w:szCs w:val="21"/>
              </w:rPr>
            </w:pPr>
            <w:r>
              <w:rPr>
                <w:rFonts w:eastAsia="宋体" w:cs="Times New Roman"/>
                <w:bCs/>
                <w:sz w:val="21"/>
                <w:szCs w:val="21"/>
              </w:rPr>
              <w:t>城镇新建绿色建筑比例</w:t>
            </w:r>
          </w:p>
        </w:tc>
        <w:tc>
          <w:tcPr>
            <w:tcW w:w="279" w:type="pct"/>
            <w:vAlign w:val="center"/>
          </w:tcPr>
          <w:p w14:paraId="7800143D">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8B71A6A">
            <w:pPr>
              <w:spacing w:line="240" w:lineRule="auto"/>
              <w:ind w:firstLine="0" w:firstLineChars="0"/>
              <w:jc w:val="center"/>
              <w:rPr>
                <w:rFonts w:eastAsia="宋体" w:cs="Times New Roman"/>
                <w:sz w:val="21"/>
                <w:szCs w:val="21"/>
              </w:rPr>
            </w:pPr>
            <w:r>
              <w:rPr>
                <w:rFonts w:eastAsia="宋体" w:cs="Times New Roman"/>
                <w:bCs/>
                <w:sz w:val="21"/>
                <w:szCs w:val="21"/>
              </w:rPr>
              <w:t>≥50</w:t>
            </w:r>
          </w:p>
        </w:tc>
        <w:tc>
          <w:tcPr>
            <w:tcW w:w="551" w:type="pct"/>
            <w:vAlign w:val="center"/>
          </w:tcPr>
          <w:p w14:paraId="3408B64E">
            <w:pPr>
              <w:spacing w:line="240" w:lineRule="auto"/>
              <w:ind w:firstLine="0" w:firstLineChars="0"/>
              <w:jc w:val="center"/>
              <w:rPr>
                <w:rFonts w:eastAsia="宋体" w:cs="Times New Roman"/>
                <w:sz w:val="21"/>
                <w:szCs w:val="21"/>
              </w:rPr>
            </w:pPr>
            <w:r>
              <w:rPr>
                <w:rFonts w:eastAsia="宋体" w:cs="Times New Roman"/>
                <w:sz w:val="21"/>
                <w:szCs w:val="21"/>
              </w:rPr>
              <w:t>59</w:t>
            </w:r>
          </w:p>
        </w:tc>
        <w:tc>
          <w:tcPr>
            <w:tcW w:w="515" w:type="pct"/>
            <w:vAlign w:val="center"/>
          </w:tcPr>
          <w:p w14:paraId="3874BD93">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6532DF0E">
            <w:pPr>
              <w:spacing w:line="240" w:lineRule="auto"/>
              <w:ind w:firstLine="0" w:firstLineChars="0"/>
              <w:jc w:val="center"/>
              <w:rPr>
                <w:rFonts w:eastAsia="宋体" w:cs="Times New Roman"/>
                <w:bCs/>
                <w:sz w:val="21"/>
                <w:szCs w:val="21"/>
              </w:rPr>
            </w:pPr>
            <w:r>
              <w:rPr>
                <w:rFonts w:eastAsia="宋体" w:cs="Times New Roman"/>
                <w:bCs/>
                <w:sz w:val="21"/>
                <w:szCs w:val="21"/>
              </w:rPr>
              <w:t>≥60</w:t>
            </w:r>
          </w:p>
        </w:tc>
        <w:tc>
          <w:tcPr>
            <w:tcW w:w="479" w:type="pct"/>
            <w:vAlign w:val="center"/>
          </w:tcPr>
          <w:p w14:paraId="01550AE5">
            <w:pPr>
              <w:spacing w:line="240" w:lineRule="auto"/>
              <w:ind w:firstLine="0" w:firstLineChars="0"/>
              <w:jc w:val="center"/>
              <w:rPr>
                <w:rFonts w:eastAsia="宋体" w:cs="Times New Roman"/>
                <w:bCs/>
                <w:sz w:val="21"/>
                <w:szCs w:val="21"/>
              </w:rPr>
            </w:pPr>
            <w:r>
              <w:rPr>
                <w:rFonts w:eastAsia="宋体" w:cs="Times New Roman"/>
                <w:bCs/>
                <w:sz w:val="21"/>
                <w:szCs w:val="21"/>
              </w:rPr>
              <w:t>≥6</w:t>
            </w:r>
            <w:r>
              <w:rPr>
                <w:rFonts w:hint="eastAsia" w:eastAsia="宋体" w:cs="Times New Roman"/>
                <w:bCs/>
                <w:sz w:val="21"/>
                <w:szCs w:val="21"/>
              </w:rPr>
              <w:t>5</w:t>
            </w:r>
          </w:p>
        </w:tc>
        <w:tc>
          <w:tcPr>
            <w:tcW w:w="465" w:type="pct"/>
            <w:vAlign w:val="center"/>
          </w:tcPr>
          <w:p w14:paraId="6CE4367E">
            <w:pPr>
              <w:spacing w:line="240" w:lineRule="auto"/>
              <w:ind w:firstLine="0" w:firstLineChars="0"/>
              <w:jc w:val="center"/>
              <w:rPr>
                <w:rFonts w:eastAsia="宋体" w:cs="Times New Roman"/>
                <w:bCs/>
                <w:sz w:val="21"/>
                <w:szCs w:val="21"/>
              </w:rPr>
            </w:pPr>
            <w:r>
              <w:rPr>
                <w:rFonts w:eastAsia="宋体" w:cs="Times New Roman"/>
                <w:bCs/>
                <w:sz w:val="21"/>
                <w:szCs w:val="21"/>
              </w:rPr>
              <w:t>≥</w:t>
            </w:r>
            <w:r>
              <w:rPr>
                <w:rFonts w:hint="eastAsia" w:eastAsia="宋体" w:cs="Times New Roman"/>
                <w:bCs/>
                <w:sz w:val="21"/>
                <w:szCs w:val="21"/>
              </w:rPr>
              <w:t>7</w:t>
            </w:r>
            <w:r>
              <w:rPr>
                <w:rFonts w:eastAsia="宋体" w:cs="Times New Roman"/>
                <w:bCs/>
                <w:sz w:val="21"/>
                <w:szCs w:val="21"/>
              </w:rPr>
              <w:t>0</w:t>
            </w:r>
          </w:p>
        </w:tc>
        <w:tc>
          <w:tcPr>
            <w:tcW w:w="299" w:type="pct"/>
            <w:vAlign w:val="center"/>
          </w:tcPr>
          <w:p w14:paraId="4D76A4A1">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632F8B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2DE1997F">
            <w:pPr>
              <w:spacing w:line="240" w:lineRule="auto"/>
              <w:ind w:firstLine="0" w:firstLineChars="0"/>
              <w:jc w:val="center"/>
              <w:rPr>
                <w:rFonts w:eastAsia="宋体" w:cs="Times New Roman"/>
                <w:sz w:val="21"/>
                <w:szCs w:val="21"/>
              </w:rPr>
            </w:pPr>
          </w:p>
        </w:tc>
        <w:tc>
          <w:tcPr>
            <w:tcW w:w="260" w:type="pct"/>
            <w:vMerge w:val="continue"/>
            <w:vAlign w:val="center"/>
          </w:tcPr>
          <w:p w14:paraId="613555AD">
            <w:pPr>
              <w:spacing w:line="240" w:lineRule="auto"/>
              <w:ind w:firstLine="0" w:firstLineChars="0"/>
              <w:rPr>
                <w:rFonts w:eastAsia="宋体" w:cs="Times New Roman"/>
                <w:sz w:val="21"/>
                <w:szCs w:val="21"/>
              </w:rPr>
            </w:pPr>
          </w:p>
        </w:tc>
        <w:tc>
          <w:tcPr>
            <w:tcW w:w="162" w:type="pct"/>
            <w:vAlign w:val="center"/>
          </w:tcPr>
          <w:p w14:paraId="052E186D">
            <w:pPr>
              <w:spacing w:line="240" w:lineRule="auto"/>
              <w:ind w:firstLine="0" w:firstLineChars="0"/>
              <w:jc w:val="center"/>
              <w:rPr>
                <w:rFonts w:eastAsia="宋体" w:cs="Times New Roman"/>
                <w:sz w:val="21"/>
                <w:szCs w:val="21"/>
              </w:rPr>
            </w:pPr>
            <w:r>
              <w:rPr>
                <w:rFonts w:eastAsia="宋体" w:cs="Times New Roman"/>
                <w:sz w:val="21"/>
                <w:szCs w:val="21"/>
              </w:rPr>
              <w:t>37</w:t>
            </w:r>
          </w:p>
        </w:tc>
        <w:tc>
          <w:tcPr>
            <w:tcW w:w="944" w:type="pct"/>
            <w:vAlign w:val="center"/>
          </w:tcPr>
          <w:p w14:paraId="458C67B9">
            <w:pPr>
              <w:spacing w:line="240" w:lineRule="auto"/>
              <w:ind w:left="210" w:hanging="210" w:hangingChars="100"/>
              <w:rPr>
                <w:rFonts w:eastAsia="宋体" w:cs="Times New Roman"/>
                <w:bCs/>
                <w:sz w:val="21"/>
                <w:szCs w:val="21"/>
              </w:rPr>
            </w:pPr>
            <w:r>
              <w:rPr>
                <w:rFonts w:eastAsia="宋体" w:cs="Times New Roman"/>
                <w:bCs/>
                <w:sz w:val="21"/>
                <w:szCs w:val="21"/>
              </w:rPr>
              <w:t>生活废弃物综合利用</w:t>
            </w:r>
          </w:p>
          <w:p w14:paraId="4FBEB4F6">
            <w:pPr>
              <w:spacing w:line="240" w:lineRule="auto"/>
              <w:ind w:firstLine="210" w:firstLineChars="100"/>
              <w:rPr>
                <w:rFonts w:ascii="楷体" w:hAnsi="楷体" w:eastAsia="楷体" w:cs="楷体"/>
                <w:bCs/>
                <w:sz w:val="21"/>
                <w:szCs w:val="21"/>
              </w:rPr>
            </w:pPr>
            <w:r>
              <w:rPr>
                <w:rFonts w:hint="eastAsia" w:ascii="楷体" w:hAnsi="楷体" w:eastAsia="楷体" w:cs="楷体"/>
                <w:bCs/>
                <w:sz w:val="21"/>
                <w:szCs w:val="21"/>
              </w:rPr>
              <w:t>城镇垃圾分类减量化行动</w:t>
            </w:r>
          </w:p>
          <w:p w14:paraId="70CDCAD7">
            <w:pPr>
              <w:spacing w:line="240" w:lineRule="auto"/>
              <w:ind w:firstLine="210" w:firstLineChars="100"/>
              <w:rPr>
                <w:rFonts w:eastAsia="宋体" w:cs="Times New Roman"/>
                <w:sz w:val="21"/>
                <w:szCs w:val="21"/>
              </w:rPr>
            </w:pPr>
            <w:r>
              <w:rPr>
                <w:rFonts w:hint="eastAsia" w:ascii="楷体" w:hAnsi="楷体" w:eastAsia="楷体" w:cs="楷体"/>
                <w:bCs/>
                <w:sz w:val="21"/>
                <w:szCs w:val="21"/>
              </w:rPr>
              <w:t>农村生活垃圾集中收集储运</w:t>
            </w:r>
          </w:p>
        </w:tc>
        <w:tc>
          <w:tcPr>
            <w:tcW w:w="279" w:type="pct"/>
            <w:vAlign w:val="center"/>
          </w:tcPr>
          <w:p w14:paraId="3CCCAC6A">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2F47E132">
            <w:pPr>
              <w:spacing w:line="240" w:lineRule="auto"/>
              <w:ind w:firstLine="0" w:firstLineChars="0"/>
              <w:jc w:val="center"/>
              <w:rPr>
                <w:rFonts w:eastAsia="宋体" w:cs="Times New Roman"/>
                <w:bCs/>
                <w:sz w:val="21"/>
                <w:szCs w:val="21"/>
              </w:rPr>
            </w:pPr>
          </w:p>
          <w:p w14:paraId="2CB00858">
            <w:pPr>
              <w:spacing w:line="240" w:lineRule="auto"/>
              <w:ind w:firstLine="0" w:firstLineChars="0"/>
              <w:jc w:val="center"/>
              <w:rPr>
                <w:rFonts w:eastAsia="宋体" w:cs="Times New Roman"/>
                <w:bCs/>
                <w:sz w:val="21"/>
                <w:szCs w:val="21"/>
              </w:rPr>
            </w:pPr>
            <w:r>
              <w:rPr>
                <w:rFonts w:eastAsia="宋体" w:cs="Times New Roman"/>
                <w:bCs/>
                <w:sz w:val="21"/>
                <w:szCs w:val="21"/>
              </w:rPr>
              <w:t>实施</w:t>
            </w:r>
          </w:p>
          <w:p w14:paraId="07E093C3">
            <w:pPr>
              <w:spacing w:line="240" w:lineRule="auto"/>
              <w:ind w:firstLine="0" w:firstLineChars="0"/>
              <w:jc w:val="center"/>
              <w:rPr>
                <w:rFonts w:eastAsia="宋体" w:cs="Times New Roman"/>
                <w:bCs/>
                <w:sz w:val="21"/>
                <w:szCs w:val="21"/>
              </w:rPr>
            </w:pPr>
            <w:r>
              <w:rPr>
                <w:rFonts w:eastAsia="宋体" w:cs="Times New Roman"/>
                <w:bCs/>
                <w:sz w:val="21"/>
                <w:szCs w:val="21"/>
              </w:rPr>
              <w:t>≥95</w:t>
            </w:r>
          </w:p>
          <w:p w14:paraId="1DBC6F24">
            <w:pPr>
              <w:spacing w:line="240" w:lineRule="auto"/>
              <w:ind w:firstLine="0" w:firstLineChars="0"/>
              <w:jc w:val="center"/>
              <w:rPr>
                <w:rFonts w:eastAsia="宋体" w:cs="Times New Roman"/>
                <w:sz w:val="21"/>
                <w:szCs w:val="21"/>
              </w:rPr>
            </w:pPr>
          </w:p>
        </w:tc>
        <w:tc>
          <w:tcPr>
            <w:tcW w:w="551" w:type="pct"/>
            <w:vAlign w:val="center"/>
          </w:tcPr>
          <w:p w14:paraId="46C3BAC4">
            <w:pPr>
              <w:spacing w:line="240" w:lineRule="auto"/>
              <w:ind w:firstLine="0" w:firstLineChars="0"/>
              <w:jc w:val="center"/>
              <w:rPr>
                <w:rFonts w:eastAsia="宋体" w:cs="Times New Roman"/>
                <w:sz w:val="21"/>
                <w:szCs w:val="21"/>
              </w:rPr>
            </w:pPr>
            <w:r>
              <w:rPr>
                <w:rFonts w:eastAsia="宋体" w:cs="Times New Roman"/>
                <w:sz w:val="21"/>
                <w:szCs w:val="21"/>
              </w:rPr>
              <w:t>实施</w:t>
            </w:r>
          </w:p>
          <w:p w14:paraId="56599235">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15" w:type="pct"/>
            <w:vAlign w:val="center"/>
          </w:tcPr>
          <w:p w14:paraId="499B82FA">
            <w:pPr>
              <w:spacing w:line="240" w:lineRule="auto"/>
              <w:ind w:firstLine="0" w:firstLineChars="0"/>
              <w:jc w:val="center"/>
              <w:rPr>
                <w:rFonts w:eastAsia="宋体" w:cs="Times New Roman"/>
                <w:sz w:val="21"/>
                <w:szCs w:val="21"/>
              </w:rPr>
            </w:pPr>
            <w:r>
              <w:rPr>
                <w:rFonts w:eastAsia="宋体" w:cs="Times New Roman"/>
                <w:bCs/>
                <w:sz w:val="21"/>
                <w:szCs w:val="21"/>
              </w:rPr>
              <w:t>达标</w:t>
            </w:r>
          </w:p>
        </w:tc>
        <w:tc>
          <w:tcPr>
            <w:tcW w:w="483" w:type="pct"/>
            <w:vAlign w:val="center"/>
          </w:tcPr>
          <w:p w14:paraId="6130FBB7">
            <w:pPr>
              <w:spacing w:line="240" w:lineRule="auto"/>
              <w:ind w:firstLine="420"/>
              <w:jc w:val="both"/>
              <w:rPr>
                <w:rFonts w:eastAsia="宋体" w:cs="Times New Roman"/>
                <w:bCs/>
                <w:sz w:val="21"/>
                <w:szCs w:val="21"/>
              </w:rPr>
            </w:pPr>
            <w:r>
              <w:rPr>
                <w:rFonts w:eastAsia="宋体" w:cs="Times New Roman"/>
                <w:bCs/>
                <w:sz w:val="21"/>
                <w:szCs w:val="21"/>
              </w:rPr>
              <w:t>实施</w:t>
            </w:r>
          </w:p>
          <w:p w14:paraId="787FF17F">
            <w:pPr>
              <w:spacing w:line="240" w:lineRule="auto"/>
              <w:ind w:firstLine="420"/>
              <w:jc w:val="both"/>
              <w:rPr>
                <w:rFonts w:eastAsia="宋体" w:cs="Times New Roman"/>
                <w:bCs/>
                <w:sz w:val="21"/>
                <w:szCs w:val="21"/>
              </w:rPr>
            </w:pPr>
            <w:r>
              <w:rPr>
                <w:rFonts w:eastAsia="宋体" w:cs="Times New Roman"/>
                <w:bCs/>
                <w:sz w:val="21"/>
                <w:szCs w:val="21"/>
              </w:rPr>
              <w:t>100</w:t>
            </w:r>
          </w:p>
        </w:tc>
        <w:tc>
          <w:tcPr>
            <w:tcW w:w="479" w:type="pct"/>
            <w:vAlign w:val="center"/>
          </w:tcPr>
          <w:p w14:paraId="0222510E">
            <w:pPr>
              <w:spacing w:line="240" w:lineRule="auto"/>
              <w:ind w:firstLine="0" w:firstLineChars="0"/>
              <w:jc w:val="center"/>
              <w:rPr>
                <w:rFonts w:eastAsia="宋体" w:cs="Times New Roman"/>
                <w:bCs/>
                <w:sz w:val="21"/>
                <w:szCs w:val="21"/>
              </w:rPr>
            </w:pPr>
            <w:r>
              <w:rPr>
                <w:rFonts w:eastAsia="宋体" w:cs="Times New Roman"/>
                <w:bCs/>
                <w:sz w:val="21"/>
                <w:szCs w:val="21"/>
              </w:rPr>
              <w:t>实施</w:t>
            </w:r>
          </w:p>
          <w:p w14:paraId="4840E9AB">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2A414923">
            <w:pPr>
              <w:spacing w:line="240" w:lineRule="auto"/>
              <w:ind w:firstLine="0" w:firstLineChars="0"/>
              <w:jc w:val="center"/>
              <w:rPr>
                <w:rFonts w:eastAsia="宋体" w:cs="Times New Roman"/>
                <w:bCs/>
                <w:sz w:val="21"/>
                <w:szCs w:val="21"/>
              </w:rPr>
            </w:pPr>
            <w:r>
              <w:rPr>
                <w:rFonts w:eastAsia="宋体" w:cs="Times New Roman"/>
                <w:bCs/>
                <w:sz w:val="21"/>
                <w:szCs w:val="21"/>
              </w:rPr>
              <w:t>实施</w:t>
            </w:r>
          </w:p>
          <w:p w14:paraId="17C95079">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5BFB8D0E">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31B3C9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118B68DE">
            <w:pPr>
              <w:spacing w:line="240" w:lineRule="auto"/>
              <w:ind w:firstLine="0" w:firstLineChars="0"/>
              <w:jc w:val="center"/>
              <w:rPr>
                <w:rFonts w:eastAsia="宋体" w:cs="Times New Roman"/>
                <w:sz w:val="21"/>
                <w:szCs w:val="21"/>
              </w:rPr>
            </w:pPr>
          </w:p>
        </w:tc>
        <w:tc>
          <w:tcPr>
            <w:tcW w:w="260" w:type="pct"/>
            <w:vMerge w:val="continue"/>
            <w:vAlign w:val="center"/>
          </w:tcPr>
          <w:p w14:paraId="74CF4338">
            <w:pPr>
              <w:spacing w:line="240" w:lineRule="auto"/>
              <w:ind w:firstLine="0" w:firstLineChars="0"/>
              <w:rPr>
                <w:rFonts w:eastAsia="宋体" w:cs="Times New Roman"/>
                <w:sz w:val="21"/>
                <w:szCs w:val="21"/>
              </w:rPr>
            </w:pPr>
          </w:p>
        </w:tc>
        <w:tc>
          <w:tcPr>
            <w:tcW w:w="162" w:type="pct"/>
            <w:vAlign w:val="center"/>
          </w:tcPr>
          <w:p w14:paraId="3C7293D3">
            <w:pPr>
              <w:spacing w:line="240" w:lineRule="auto"/>
              <w:ind w:firstLine="0" w:firstLineChars="0"/>
              <w:jc w:val="center"/>
              <w:rPr>
                <w:rFonts w:eastAsia="宋体" w:cs="Times New Roman"/>
                <w:sz w:val="21"/>
                <w:szCs w:val="21"/>
              </w:rPr>
            </w:pPr>
            <w:r>
              <w:rPr>
                <w:rFonts w:eastAsia="宋体" w:cs="Times New Roman"/>
                <w:sz w:val="21"/>
                <w:szCs w:val="21"/>
              </w:rPr>
              <w:t>38</w:t>
            </w:r>
          </w:p>
        </w:tc>
        <w:tc>
          <w:tcPr>
            <w:tcW w:w="944" w:type="pct"/>
            <w:vAlign w:val="center"/>
          </w:tcPr>
          <w:p w14:paraId="3C6F3E2D">
            <w:pPr>
              <w:spacing w:line="240" w:lineRule="auto"/>
              <w:ind w:firstLine="0" w:firstLineChars="0"/>
              <w:rPr>
                <w:rFonts w:eastAsia="宋体" w:cs="Times New Roman"/>
                <w:sz w:val="21"/>
                <w:szCs w:val="21"/>
              </w:rPr>
            </w:pPr>
            <w:r>
              <w:rPr>
                <w:rFonts w:eastAsia="宋体" w:cs="Times New Roman"/>
                <w:bCs/>
                <w:sz w:val="21"/>
                <w:szCs w:val="21"/>
              </w:rPr>
              <w:t>政府绿色采购比例</w:t>
            </w:r>
          </w:p>
        </w:tc>
        <w:tc>
          <w:tcPr>
            <w:tcW w:w="279" w:type="pct"/>
            <w:vAlign w:val="center"/>
          </w:tcPr>
          <w:p w14:paraId="11B5F4D4">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4E4B4C7F">
            <w:pPr>
              <w:spacing w:line="240" w:lineRule="auto"/>
              <w:ind w:firstLine="0" w:firstLineChars="0"/>
              <w:jc w:val="center"/>
              <w:rPr>
                <w:rFonts w:eastAsia="宋体" w:cs="Times New Roman"/>
                <w:sz w:val="21"/>
                <w:szCs w:val="21"/>
              </w:rPr>
            </w:pPr>
            <w:r>
              <w:rPr>
                <w:rFonts w:eastAsia="宋体" w:cs="Times New Roman"/>
                <w:bCs/>
                <w:sz w:val="21"/>
                <w:szCs w:val="21"/>
              </w:rPr>
              <w:t>≥80</w:t>
            </w:r>
          </w:p>
        </w:tc>
        <w:tc>
          <w:tcPr>
            <w:tcW w:w="551" w:type="pct"/>
            <w:vAlign w:val="center"/>
          </w:tcPr>
          <w:p w14:paraId="7432264D">
            <w:pPr>
              <w:spacing w:line="240" w:lineRule="auto"/>
              <w:ind w:firstLine="0" w:firstLineChars="0"/>
              <w:jc w:val="center"/>
              <w:rPr>
                <w:rFonts w:eastAsia="宋体" w:cs="Times New Roman"/>
                <w:sz w:val="21"/>
                <w:szCs w:val="21"/>
              </w:rPr>
            </w:pPr>
            <w:r>
              <w:rPr>
                <w:rFonts w:hint="eastAsia" w:eastAsia="宋体" w:cs="Times New Roman"/>
                <w:sz w:val="21"/>
                <w:szCs w:val="21"/>
              </w:rPr>
              <w:t>80</w:t>
            </w:r>
          </w:p>
        </w:tc>
        <w:tc>
          <w:tcPr>
            <w:tcW w:w="515" w:type="pct"/>
            <w:vAlign w:val="center"/>
          </w:tcPr>
          <w:p w14:paraId="23A8CFD0">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6114BCE6">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482BE630">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5300D309">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7EB5E5E3">
            <w:pPr>
              <w:spacing w:line="240" w:lineRule="auto"/>
              <w:ind w:firstLine="0" w:firstLineChars="0"/>
              <w:jc w:val="center"/>
              <w:rPr>
                <w:rFonts w:eastAsia="宋体" w:cs="Times New Roman"/>
                <w:sz w:val="21"/>
                <w:szCs w:val="21"/>
              </w:rPr>
            </w:pPr>
            <w:r>
              <w:rPr>
                <w:rFonts w:eastAsia="宋体" w:cs="Times New Roman"/>
                <w:bCs/>
                <w:sz w:val="21"/>
                <w:szCs w:val="21"/>
              </w:rPr>
              <w:t>约束性</w:t>
            </w:r>
          </w:p>
        </w:tc>
      </w:tr>
      <w:tr w14:paraId="08FDD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restart"/>
            <w:vAlign w:val="center"/>
          </w:tcPr>
          <w:p w14:paraId="0B845B99">
            <w:pPr>
              <w:spacing w:line="240" w:lineRule="auto"/>
              <w:ind w:firstLine="0" w:firstLineChars="0"/>
              <w:jc w:val="center"/>
              <w:rPr>
                <w:rFonts w:eastAsia="宋体" w:cs="Times New Roman"/>
                <w:sz w:val="21"/>
                <w:szCs w:val="21"/>
              </w:rPr>
            </w:pPr>
            <w:r>
              <w:rPr>
                <w:rFonts w:eastAsia="宋体" w:cs="Times New Roman"/>
                <w:bCs/>
                <w:sz w:val="21"/>
                <w:szCs w:val="21"/>
              </w:rPr>
              <w:t>生态文化</w:t>
            </w:r>
          </w:p>
          <w:p w14:paraId="0E595440">
            <w:pPr>
              <w:spacing w:line="240" w:lineRule="auto"/>
              <w:ind w:firstLine="0" w:firstLineChars="0"/>
              <w:jc w:val="center"/>
              <w:rPr>
                <w:rFonts w:eastAsia="宋体" w:cs="Times New Roman"/>
                <w:sz w:val="21"/>
                <w:szCs w:val="21"/>
              </w:rPr>
            </w:pPr>
          </w:p>
        </w:tc>
        <w:tc>
          <w:tcPr>
            <w:tcW w:w="260" w:type="pct"/>
            <w:vMerge w:val="restart"/>
            <w:vAlign w:val="center"/>
          </w:tcPr>
          <w:p w14:paraId="6F338FBF">
            <w:pPr>
              <w:spacing w:line="240" w:lineRule="auto"/>
              <w:ind w:firstLine="0" w:firstLineChars="0"/>
              <w:rPr>
                <w:rFonts w:eastAsia="宋体" w:cs="Times New Roman"/>
                <w:sz w:val="21"/>
                <w:szCs w:val="21"/>
              </w:rPr>
            </w:pPr>
            <w:r>
              <w:rPr>
                <w:rFonts w:eastAsia="宋体" w:cs="Times New Roman"/>
                <w:bCs/>
                <w:sz w:val="21"/>
                <w:szCs w:val="21"/>
              </w:rPr>
              <w:t>（十）观念意识普及</w:t>
            </w:r>
          </w:p>
        </w:tc>
        <w:tc>
          <w:tcPr>
            <w:tcW w:w="162" w:type="pct"/>
            <w:vAlign w:val="center"/>
          </w:tcPr>
          <w:p w14:paraId="6258C6E3">
            <w:pPr>
              <w:spacing w:line="240" w:lineRule="auto"/>
              <w:ind w:firstLine="0" w:firstLineChars="0"/>
              <w:jc w:val="center"/>
              <w:rPr>
                <w:rFonts w:eastAsia="宋体" w:cs="Times New Roman"/>
                <w:sz w:val="21"/>
                <w:szCs w:val="21"/>
              </w:rPr>
            </w:pPr>
            <w:r>
              <w:rPr>
                <w:rFonts w:eastAsia="宋体" w:cs="Times New Roman"/>
                <w:sz w:val="21"/>
                <w:szCs w:val="21"/>
              </w:rPr>
              <w:t>39</w:t>
            </w:r>
          </w:p>
        </w:tc>
        <w:tc>
          <w:tcPr>
            <w:tcW w:w="944" w:type="pct"/>
            <w:vAlign w:val="center"/>
          </w:tcPr>
          <w:p w14:paraId="618FC414">
            <w:pPr>
              <w:spacing w:line="240" w:lineRule="auto"/>
              <w:ind w:firstLine="0" w:firstLineChars="0"/>
              <w:rPr>
                <w:rFonts w:eastAsia="宋体" w:cs="Times New Roman"/>
                <w:sz w:val="21"/>
                <w:szCs w:val="21"/>
              </w:rPr>
            </w:pPr>
            <w:r>
              <w:rPr>
                <w:rFonts w:eastAsia="宋体" w:cs="Times New Roman"/>
                <w:bCs/>
                <w:sz w:val="21"/>
                <w:szCs w:val="21"/>
              </w:rPr>
              <w:t>公众对生态文明建设的参与度</w:t>
            </w:r>
          </w:p>
        </w:tc>
        <w:tc>
          <w:tcPr>
            <w:tcW w:w="279" w:type="pct"/>
            <w:vAlign w:val="center"/>
          </w:tcPr>
          <w:p w14:paraId="30996542">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0F68E265">
            <w:pPr>
              <w:spacing w:line="240" w:lineRule="auto"/>
              <w:ind w:firstLine="0" w:firstLineChars="0"/>
              <w:jc w:val="center"/>
              <w:rPr>
                <w:rFonts w:eastAsia="宋体" w:cs="Times New Roman"/>
                <w:sz w:val="21"/>
                <w:szCs w:val="21"/>
              </w:rPr>
            </w:pPr>
            <w:r>
              <w:rPr>
                <w:rFonts w:eastAsia="宋体" w:cs="Times New Roman"/>
                <w:bCs/>
                <w:sz w:val="21"/>
                <w:szCs w:val="21"/>
              </w:rPr>
              <w:t>≥90</w:t>
            </w:r>
          </w:p>
        </w:tc>
        <w:tc>
          <w:tcPr>
            <w:tcW w:w="551" w:type="pct"/>
            <w:vAlign w:val="center"/>
          </w:tcPr>
          <w:p w14:paraId="4A35CDFB">
            <w:pPr>
              <w:spacing w:line="240" w:lineRule="auto"/>
              <w:ind w:firstLine="0" w:firstLineChars="0"/>
              <w:jc w:val="center"/>
              <w:rPr>
                <w:rFonts w:eastAsia="宋体" w:cs="Times New Roman"/>
                <w:sz w:val="21"/>
                <w:szCs w:val="21"/>
              </w:rPr>
            </w:pPr>
            <w:r>
              <w:rPr>
                <w:rFonts w:eastAsia="宋体" w:cs="Times New Roman"/>
                <w:sz w:val="21"/>
                <w:szCs w:val="21"/>
              </w:rPr>
              <w:t>98.85</w:t>
            </w:r>
          </w:p>
        </w:tc>
        <w:tc>
          <w:tcPr>
            <w:tcW w:w="515" w:type="pct"/>
            <w:vAlign w:val="center"/>
          </w:tcPr>
          <w:p w14:paraId="609B1D58">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5E41EC55">
            <w:pPr>
              <w:spacing w:line="240" w:lineRule="auto"/>
              <w:ind w:firstLine="0" w:firstLineChars="0"/>
              <w:jc w:val="center"/>
              <w:rPr>
                <w:rFonts w:eastAsia="宋体" w:cs="Times New Roman"/>
                <w:bCs/>
                <w:sz w:val="21"/>
                <w:szCs w:val="21"/>
              </w:rPr>
            </w:pPr>
            <w:r>
              <w:rPr>
                <w:rFonts w:eastAsia="宋体" w:cs="Times New Roman"/>
                <w:bCs/>
                <w:sz w:val="21"/>
                <w:szCs w:val="21"/>
              </w:rPr>
              <w:t>≥99</w:t>
            </w:r>
          </w:p>
        </w:tc>
        <w:tc>
          <w:tcPr>
            <w:tcW w:w="479" w:type="pct"/>
            <w:vAlign w:val="center"/>
          </w:tcPr>
          <w:p w14:paraId="62D87F78">
            <w:pPr>
              <w:spacing w:line="240" w:lineRule="auto"/>
              <w:ind w:firstLine="0" w:firstLineChars="0"/>
              <w:jc w:val="center"/>
              <w:rPr>
                <w:rFonts w:eastAsia="宋体" w:cs="Times New Roman"/>
                <w:bCs/>
                <w:sz w:val="21"/>
                <w:szCs w:val="21"/>
              </w:rPr>
            </w:pPr>
            <w:r>
              <w:rPr>
                <w:rFonts w:eastAsia="宋体" w:cs="Times New Roman"/>
                <w:bCs/>
                <w:sz w:val="21"/>
                <w:szCs w:val="21"/>
              </w:rPr>
              <w:t>≥99</w:t>
            </w:r>
          </w:p>
        </w:tc>
        <w:tc>
          <w:tcPr>
            <w:tcW w:w="465" w:type="pct"/>
            <w:vAlign w:val="center"/>
          </w:tcPr>
          <w:p w14:paraId="444F44D7">
            <w:pPr>
              <w:spacing w:line="240" w:lineRule="auto"/>
              <w:ind w:firstLine="0" w:firstLineChars="0"/>
              <w:jc w:val="center"/>
              <w:rPr>
                <w:rFonts w:eastAsia="宋体" w:cs="Times New Roman"/>
                <w:bCs/>
                <w:sz w:val="21"/>
                <w:szCs w:val="21"/>
              </w:rPr>
            </w:pPr>
            <w:r>
              <w:rPr>
                <w:rFonts w:eastAsia="宋体" w:cs="Times New Roman"/>
                <w:bCs/>
                <w:sz w:val="21"/>
                <w:szCs w:val="21"/>
              </w:rPr>
              <w:t>≥99</w:t>
            </w:r>
          </w:p>
        </w:tc>
        <w:tc>
          <w:tcPr>
            <w:tcW w:w="299" w:type="pct"/>
            <w:vAlign w:val="center"/>
          </w:tcPr>
          <w:p w14:paraId="38EC6BDB">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40ABE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0B19A91E">
            <w:pPr>
              <w:spacing w:line="240" w:lineRule="auto"/>
              <w:ind w:firstLine="0" w:firstLineChars="0"/>
              <w:jc w:val="center"/>
              <w:rPr>
                <w:rFonts w:eastAsia="宋体" w:cs="Times New Roman"/>
                <w:sz w:val="21"/>
                <w:szCs w:val="21"/>
              </w:rPr>
            </w:pPr>
          </w:p>
        </w:tc>
        <w:tc>
          <w:tcPr>
            <w:tcW w:w="260" w:type="pct"/>
            <w:vMerge w:val="continue"/>
            <w:vAlign w:val="center"/>
          </w:tcPr>
          <w:p w14:paraId="5F36F71F">
            <w:pPr>
              <w:spacing w:line="240" w:lineRule="auto"/>
              <w:ind w:firstLine="0" w:firstLineChars="0"/>
              <w:jc w:val="center"/>
              <w:rPr>
                <w:rFonts w:eastAsia="宋体" w:cs="Times New Roman"/>
                <w:sz w:val="21"/>
                <w:szCs w:val="21"/>
              </w:rPr>
            </w:pPr>
          </w:p>
        </w:tc>
        <w:tc>
          <w:tcPr>
            <w:tcW w:w="162" w:type="pct"/>
            <w:vAlign w:val="center"/>
          </w:tcPr>
          <w:p w14:paraId="2159DE38">
            <w:pPr>
              <w:spacing w:line="240" w:lineRule="auto"/>
              <w:ind w:firstLine="0" w:firstLineChars="0"/>
              <w:jc w:val="center"/>
              <w:rPr>
                <w:rFonts w:eastAsia="宋体" w:cs="Times New Roman"/>
                <w:sz w:val="21"/>
                <w:szCs w:val="21"/>
              </w:rPr>
            </w:pPr>
            <w:r>
              <w:rPr>
                <w:rFonts w:eastAsia="宋体" w:cs="Times New Roman"/>
                <w:sz w:val="21"/>
                <w:szCs w:val="21"/>
              </w:rPr>
              <w:t>40</w:t>
            </w:r>
          </w:p>
        </w:tc>
        <w:tc>
          <w:tcPr>
            <w:tcW w:w="944" w:type="pct"/>
            <w:vAlign w:val="center"/>
          </w:tcPr>
          <w:p w14:paraId="4890E61A">
            <w:pPr>
              <w:spacing w:line="240" w:lineRule="auto"/>
              <w:ind w:firstLine="0" w:firstLineChars="0"/>
              <w:rPr>
                <w:rFonts w:eastAsia="宋体" w:cs="Times New Roman"/>
                <w:sz w:val="21"/>
                <w:szCs w:val="21"/>
              </w:rPr>
            </w:pPr>
            <w:r>
              <w:rPr>
                <w:rFonts w:eastAsia="宋体" w:cs="Times New Roman"/>
                <w:bCs/>
                <w:sz w:val="21"/>
                <w:szCs w:val="21"/>
              </w:rPr>
              <w:t>公众对生态文明建设的满意度</w:t>
            </w:r>
          </w:p>
        </w:tc>
        <w:tc>
          <w:tcPr>
            <w:tcW w:w="279" w:type="pct"/>
            <w:vAlign w:val="center"/>
          </w:tcPr>
          <w:p w14:paraId="11E55D7C">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3F759B58">
            <w:pPr>
              <w:spacing w:line="240" w:lineRule="auto"/>
              <w:ind w:firstLine="0" w:firstLineChars="0"/>
              <w:jc w:val="center"/>
              <w:rPr>
                <w:rFonts w:eastAsia="宋体" w:cs="Times New Roman"/>
                <w:sz w:val="21"/>
                <w:szCs w:val="21"/>
              </w:rPr>
            </w:pPr>
            <w:r>
              <w:rPr>
                <w:rFonts w:eastAsia="宋体" w:cs="Times New Roman"/>
                <w:bCs/>
                <w:sz w:val="21"/>
                <w:szCs w:val="21"/>
              </w:rPr>
              <w:t>≥90</w:t>
            </w:r>
          </w:p>
        </w:tc>
        <w:tc>
          <w:tcPr>
            <w:tcW w:w="551" w:type="pct"/>
            <w:vAlign w:val="center"/>
          </w:tcPr>
          <w:p w14:paraId="6B738C00">
            <w:pPr>
              <w:spacing w:line="240" w:lineRule="auto"/>
              <w:ind w:firstLine="0" w:firstLineChars="0"/>
              <w:jc w:val="center"/>
              <w:rPr>
                <w:rFonts w:eastAsia="宋体" w:cs="Times New Roman"/>
                <w:sz w:val="21"/>
                <w:szCs w:val="21"/>
              </w:rPr>
            </w:pPr>
            <w:r>
              <w:rPr>
                <w:rFonts w:eastAsia="宋体" w:cs="Times New Roman"/>
              </w:rPr>
              <w:t>99.44</w:t>
            </w:r>
          </w:p>
        </w:tc>
        <w:tc>
          <w:tcPr>
            <w:tcW w:w="515" w:type="pct"/>
            <w:vAlign w:val="center"/>
          </w:tcPr>
          <w:p w14:paraId="7D75E5C3">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40373A0E">
            <w:pPr>
              <w:spacing w:line="240" w:lineRule="auto"/>
              <w:ind w:firstLine="0" w:firstLineChars="0"/>
              <w:jc w:val="center"/>
              <w:rPr>
                <w:rFonts w:eastAsia="宋体" w:cs="Times New Roman"/>
                <w:bCs/>
                <w:sz w:val="21"/>
                <w:szCs w:val="21"/>
              </w:rPr>
            </w:pPr>
            <w:r>
              <w:rPr>
                <w:rFonts w:hint="eastAsia" w:eastAsia="宋体" w:cs="Times New Roman"/>
                <w:bCs/>
                <w:sz w:val="21"/>
                <w:szCs w:val="21"/>
              </w:rPr>
              <w:t>100</w:t>
            </w:r>
          </w:p>
        </w:tc>
        <w:tc>
          <w:tcPr>
            <w:tcW w:w="479" w:type="pct"/>
            <w:vAlign w:val="center"/>
          </w:tcPr>
          <w:p w14:paraId="6026B2FE">
            <w:pPr>
              <w:spacing w:line="240" w:lineRule="auto"/>
              <w:ind w:firstLine="0" w:firstLineChars="0"/>
              <w:jc w:val="center"/>
              <w:rPr>
                <w:rFonts w:eastAsia="宋体" w:cs="Times New Roman"/>
                <w:bCs/>
                <w:sz w:val="21"/>
                <w:szCs w:val="21"/>
              </w:rPr>
            </w:pPr>
            <w:r>
              <w:rPr>
                <w:rFonts w:hint="eastAsia" w:eastAsia="宋体" w:cs="Times New Roman"/>
                <w:bCs/>
                <w:sz w:val="21"/>
                <w:szCs w:val="21"/>
              </w:rPr>
              <w:t>100</w:t>
            </w:r>
          </w:p>
        </w:tc>
        <w:tc>
          <w:tcPr>
            <w:tcW w:w="465" w:type="pct"/>
            <w:vAlign w:val="center"/>
          </w:tcPr>
          <w:p w14:paraId="4CC73E44">
            <w:pPr>
              <w:spacing w:line="240" w:lineRule="auto"/>
              <w:ind w:firstLine="0" w:firstLineChars="0"/>
              <w:jc w:val="center"/>
              <w:rPr>
                <w:rFonts w:eastAsia="宋体" w:cs="Times New Roman"/>
                <w:bCs/>
                <w:sz w:val="21"/>
                <w:szCs w:val="21"/>
              </w:rPr>
            </w:pPr>
            <w:r>
              <w:rPr>
                <w:rFonts w:hint="eastAsia" w:eastAsia="宋体" w:cs="Times New Roman"/>
                <w:bCs/>
                <w:sz w:val="21"/>
                <w:szCs w:val="21"/>
              </w:rPr>
              <w:t>100</w:t>
            </w:r>
          </w:p>
        </w:tc>
        <w:tc>
          <w:tcPr>
            <w:tcW w:w="299" w:type="pct"/>
            <w:vAlign w:val="center"/>
          </w:tcPr>
          <w:p w14:paraId="66BE6118">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r w14:paraId="3CE3B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4" w:type="pct"/>
            <w:vMerge w:val="continue"/>
            <w:vAlign w:val="center"/>
          </w:tcPr>
          <w:p w14:paraId="4C3AC8DA">
            <w:pPr>
              <w:spacing w:line="240" w:lineRule="auto"/>
              <w:ind w:firstLine="0" w:firstLineChars="0"/>
              <w:jc w:val="center"/>
              <w:rPr>
                <w:rFonts w:eastAsia="宋体" w:cs="Times New Roman"/>
                <w:sz w:val="21"/>
                <w:szCs w:val="21"/>
              </w:rPr>
            </w:pPr>
          </w:p>
        </w:tc>
        <w:tc>
          <w:tcPr>
            <w:tcW w:w="260" w:type="pct"/>
            <w:vMerge w:val="continue"/>
            <w:vAlign w:val="center"/>
          </w:tcPr>
          <w:p w14:paraId="34DE44A5">
            <w:pPr>
              <w:spacing w:line="240" w:lineRule="auto"/>
              <w:ind w:firstLine="0" w:firstLineChars="0"/>
              <w:jc w:val="center"/>
              <w:rPr>
                <w:rFonts w:eastAsia="宋体" w:cs="Times New Roman"/>
                <w:sz w:val="21"/>
                <w:szCs w:val="21"/>
              </w:rPr>
            </w:pPr>
          </w:p>
        </w:tc>
        <w:tc>
          <w:tcPr>
            <w:tcW w:w="162" w:type="pct"/>
            <w:vAlign w:val="center"/>
          </w:tcPr>
          <w:p w14:paraId="09E086CD">
            <w:pPr>
              <w:spacing w:line="240" w:lineRule="auto"/>
              <w:ind w:firstLine="0" w:firstLineChars="0"/>
              <w:jc w:val="center"/>
              <w:rPr>
                <w:rFonts w:eastAsia="宋体" w:cs="Times New Roman"/>
                <w:sz w:val="21"/>
                <w:szCs w:val="21"/>
              </w:rPr>
            </w:pPr>
            <w:r>
              <w:rPr>
                <w:rFonts w:eastAsia="宋体" w:cs="Times New Roman"/>
                <w:sz w:val="21"/>
                <w:szCs w:val="21"/>
              </w:rPr>
              <w:t>41</w:t>
            </w:r>
          </w:p>
        </w:tc>
        <w:tc>
          <w:tcPr>
            <w:tcW w:w="944" w:type="pct"/>
            <w:vAlign w:val="center"/>
          </w:tcPr>
          <w:p w14:paraId="0B73BA29">
            <w:pPr>
              <w:spacing w:line="240" w:lineRule="auto"/>
              <w:ind w:firstLine="0" w:firstLineChars="0"/>
              <w:rPr>
                <w:rFonts w:eastAsia="宋体" w:cs="Times New Roman"/>
                <w:sz w:val="21"/>
                <w:szCs w:val="21"/>
              </w:rPr>
            </w:pPr>
            <w:r>
              <w:rPr>
                <w:rFonts w:eastAsia="宋体" w:cs="Times New Roman"/>
                <w:bCs/>
                <w:sz w:val="21"/>
                <w:szCs w:val="21"/>
              </w:rPr>
              <w:t>党政领导干部参加生态文明培训的人数比例</w:t>
            </w:r>
          </w:p>
        </w:tc>
        <w:tc>
          <w:tcPr>
            <w:tcW w:w="279" w:type="pct"/>
            <w:vAlign w:val="center"/>
          </w:tcPr>
          <w:p w14:paraId="4B54BB6D">
            <w:pPr>
              <w:spacing w:line="240" w:lineRule="auto"/>
              <w:ind w:firstLine="0" w:firstLineChars="0"/>
              <w:jc w:val="center"/>
              <w:rPr>
                <w:rFonts w:eastAsia="宋体" w:cs="Times New Roman"/>
                <w:sz w:val="21"/>
                <w:szCs w:val="21"/>
              </w:rPr>
            </w:pPr>
            <w:r>
              <w:rPr>
                <w:rFonts w:eastAsia="宋体" w:cs="Times New Roman"/>
                <w:sz w:val="21"/>
                <w:szCs w:val="21"/>
              </w:rPr>
              <w:t>%</w:t>
            </w:r>
          </w:p>
        </w:tc>
        <w:tc>
          <w:tcPr>
            <w:tcW w:w="405" w:type="pct"/>
            <w:vAlign w:val="center"/>
          </w:tcPr>
          <w:p w14:paraId="11C0DCD0">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51" w:type="pct"/>
            <w:vAlign w:val="center"/>
          </w:tcPr>
          <w:p w14:paraId="01F0A908">
            <w:pPr>
              <w:spacing w:line="240" w:lineRule="auto"/>
              <w:ind w:firstLine="0" w:firstLineChars="0"/>
              <w:jc w:val="center"/>
              <w:rPr>
                <w:rFonts w:eastAsia="宋体" w:cs="Times New Roman"/>
                <w:sz w:val="21"/>
                <w:szCs w:val="21"/>
              </w:rPr>
            </w:pPr>
            <w:r>
              <w:rPr>
                <w:rFonts w:eastAsia="宋体" w:cs="Times New Roman"/>
                <w:bCs/>
                <w:sz w:val="21"/>
                <w:szCs w:val="21"/>
              </w:rPr>
              <w:t>100</w:t>
            </w:r>
          </w:p>
        </w:tc>
        <w:tc>
          <w:tcPr>
            <w:tcW w:w="515" w:type="pct"/>
            <w:vAlign w:val="center"/>
          </w:tcPr>
          <w:p w14:paraId="158BAB8B">
            <w:pPr>
              <w:spacing w:line="240" w:lineRule="auto"/>
              <w:ind w:firstLine="0" w:firstLineChars="0"/>
              <w:jc w:val="center"/>
              <w:rPr>
                <w:rFonts w:eastAsia="宋体" w:cs="Times New Roman"/>
                <w:sz w:val="21"/>
                <w:szCs w:val="21"/>
              </w:rPr>
            </w:pPr>
            <w:r>
              <w:rPr>
                <w:rFonts w:eastAsia="宋体" w:cs="Times New Roman"/>
                <w:bCs/>
                <w:sz w:val="21"/>
                <w:szCs w:val="21"/>
              </w:rPr>
              <w:t>已完成</w:t>
            </w:r>
          </w:p>
        </w:tc>
        <w:tc>
          <w:tcPr>
            <w:tcW w:w="483" w:type="pct"/>
            <w:vAlign w:val="center"/>
          </w:tcPr>
          <w:p w14:paraId="29A5BD6C">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79" w:type="pct"/>
            <w:vAlign w:val="center"/>
          </w:tcPr>
          <w:p w14:paraId="3E09FCEB">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465" w:type="pct"/>
            <w:vAlign w:val="center"/>
          </w:tcPr>
          <w:p w14:paraId="068167CC">
            <w:pPr>
              <w:spacing w:line="240" w:lineRule="auto"/>
              <w:ind w:firstLine="0" w:firstLineChars="0"/>
              <w:jc w:val="center"/>
              <w:rPr>
                <w:rFonts w:eastAsia="宋体" w:cs="Times New Roman"/>
                <w:bCs/>
                <w:sz w:val="21"/>
                <w:szCs w:val="21"/>
              </w:rPr>
            </w:pPr>
            <w:r>
              <w:rPr>
                <w:rFonts w:eastAsia="宋体" w:cs="Times New Roman"/>
                <w:bCs/>
                <w:sz w:val="21"/>
                <w:szCs w:val="21"/>
              </w:rPr>
              <w:t>100</w:t>
            </w:r>
          </w:p>
        </w:tc>
        <w:tc>
          <w:tcPr>
            <w:tcW w:w="299" w:type="pct"/>
            <w:vAlign w:val="center"/>
          </w:tcPr>
          <w:p w14:paraId="4242F9FA">
            <w:pPr>
              <w:spacing w:line="240" w:lineRule="auto"/>
              <w:ind w:firstLine="0" w:firstLineChars="0"/>
              <w:jc w:val="center"/>
              <w:rPr>
                <w:rFonts w:eastAsia="宋体" w:cs="Times New Roman"/>
                <w:sz w:val="21"/>
                <w:szCs w:val="21"/>
              </w:rPr>
            </w:pPr>
            <w:r>
              <w:rPr>
                <w:rFonts w:eastAsia="宋体" w:cs="Times New Roman"/>
                <w:bCs/>
                <w:sz w:val="21"/>
                <w:szCs w:val="21"/>
              </w:rPr>
              <w:t>参考性</w:t>
            </w:r>
          </w:p>
        </w:tc>
      </w:tr>
    </w:tbl>
    <w:p w14:paraId="361D751F">
      <w:pPr>
        <w:ind w:firstLine="0" w:firstLineChars="0"/>
        <w:jc w:val="both"/>
        <w:rPr>
          <w:rFonts w:eastAsia="宋体" w:cs="Times New Roman"/>
        </w:rPr>
        <w:sectPr>
          <w:pgSz w:w="16838" w:h="11906" w:orient="landscape"/>
          <w:pgMar w:top="1418" w:right="1134" w:bottom="1418" w:left="1134" w:header="851" w:footer="992" w:gutter="0"/>
          <w:cols w:space="720" w:num="1"/>
          <w:docGrid w:linePitch="326" w:charSpace="0"/>
        </w:sectPr>
      </w:pPr>
    </w:p>
    <w:p w14:paraId="1F4D1249">
      <w:pPr>
        <w:pStyle w:val="4"/>
        <w:ind w:firstLine="0" w:firstLineChars="0"/>
        <w:rPr>
          <w:rFonts w:eastAsia="宋体"/>
          <w:lang w:val="zh-CN"/>
        </w:rPr>
      </w:pPr>
      <w:bookmarkStart w:id="205" w:name="_Toc12439"/>
      <w:bookmarkStart w:id="206" w:name="_Toc25604"/>
      <w:r>
        <w:rPr>
          <w:rFonts w:eastAsia="宋体"/>
          <w:lang w:val="zh-CN"/>
        </w:rPr>
        <w:t>3.</w:t>
      </w:r>
      <w:r>
        <w:rPr>
          <w:rFonts w:eastAsia="宋体"/>
        </w:rPr>
        <w:t>8</w:t>
      </w:r>
      <w:r>
        <w:rPr>
          <w:rFonts w:eastAsia="宋体"/>
          <w:lang w:val="zh-CN"/>
        </w:rPr>
        <w:t>.2指标差距分析</w:t>
      </w:r>
      <w:bookmarkEnd w:id="205"/>
      <w:bookmarkEnd w:id="206"/>
    </w:p>
    <w:p w14:paraId="71F8421C">
      <w:pPr>
        <w:pStyle w:val="28"/>
        <w:ind w:firstLine="480"/>
        <w:rPr>
          <w:szCs w:val="24"/>
        </w:rPr>
      </w:pPr>
      <w:r>
        <w:rPr>
          <w:szCs w:val="24"/>
        </w:rPr>
        <w:t>由表3-1可见，洛隆县西藏自治区生态文明建设规划指标体系中，共有41项指标，40项指标已达标，1项指标未达标，其中约束性指标1项，参考性指标0项，达标率97.56%。</w:t>
      </w:r>
    </w:p>
    <w:p w14:paraId="7234FA7C">
      <w:pPr>
        <w:pStyle w:val="5"/>
        <w:keepNext w:val="0"/>
        <w:keepLines w:val="0"/>
        <w:spacing w:before="0" w:after="0" w:line="360" w:lineRule="auto"/>
        <w:ind w:firstLine="482"/>
        <w:rPr>
          <w:rFonts w:ascii="Times New Roman" w:hAnsi="Times New Roman"/>
          <w:iCs/>
        </w:rPr>
      </w:pPr>
      <w:r>
        <w:rPr>
          <w:rFonts w:ascii="Times New Roman" w:hAnsi="Times New Roman"/>
          <w:iCs/>
        </w:rPr>
        <w:t>3.8.2.1已达标指标</w:t>
      </w:r>
    </w:p>
    <w:p w14:paraId="1427F4FE">
      <w:pPr>
        <w:pStyle w:val="42"/>
        <w:ind w:firstLine="482"/>
        <w:outlineLvl w:val="4"/>
        <w:rPr>
          <w:rStyle w:val="43"/>
          <w:rFonts w:hint="default" w:ascii="Times New Roman" w:eastAsia="宋体"/>
          <w:b/>
          <w:bCs/>
          <w:color w:val="auto"/>
          <w:sz w:val="24"/>
          <w:szCs w:val="24"/>
        </w:rPr>
      </w:pPr>
      <w:bookmarkStart w:id="207" w:name="_Toc25759"/>
      <w:bookmarkStart w:id="208" w:name="_Toc24988"/>
      <w:r>
        <w:rPr>
          <w:rStyle w:val="43"/>
          <w:rFonts w:hint="default" w:ascii="Times New Roman" w:eastAsia="宋体"/>
          <w:b/>
          <w:bCs/>
          <w:color w:val="auto"/>
          <w:sz w:val="24"/>
          <w:szCs w:val="24"/>
        </w:rPr>
        <w:t>1、生态文明建设工作占党政实绩考核的比例</w:t>
      </w:r>
      <w:bookmarkEnd w:id="207"/>
      <w:bookmarkEnd w:id="208"/>
    </w:p>
    <w:p w14:paraId="676EC73D">
      <w:pPr>
        <w:ind w:firstLine="480"/>
        <w:rPr>
          <w:rFonts w:eastAsia="宋体" w:cs="Times New Roman"/>
          <w:lang w:val="zh-CN"/>
        </w:rPr>
      </w:pPr>
      <w:r>
        <w:rPr>
          <w:rFonts w:eastAsia="宋体" w:cs="Times New Roman"/>
          <w:lang w:val="zh-CN"/>
        </w:rPr>
        <w:t>【指标要求】生态文明建设工作占党政实绩考核的比例≥20%。</w:t>
      </w:r>
    </w:p>
    <w:p w14:paraId="5F08F4C4">
      <w:pPr>
        <w:ind w:firstLine="480"/>
        <w:rPr>
          <w:rFonts w:eastAsia="宋体" w:cs="Times New Roman"/>
          <w:lang w:val="zh-CN"/>
        </w:rPr>
      </w:pPr>
      <w:r>
        <w:rPr>
          <w:rFonts w:eastAsia="宋体" w:cs="Times New Roman"/>
          <w:lang w:val="zh-CN"/>
        </w:rPr>
        <w:t>【完成情况】达标。</w:t>
      </w:r>
    </w:p>
    <w:p w14:paraId="6604B129">
      <w:pPr>
        <w:ind w:firstLine="480"/>
        <w:rPr>
          <w:rFonts w:eastAsia="宋体" w:cs="Times New Roman"/>
          <w:lang w:val="zh-CN"/>
        </w:rPr>
      </w:pPr>
      <w:r>
        <w:rPr>
          <w:rFonts w:hint="eastAsia" w:eastAsia="宋体" w:cs="Times New Roman"/>
          <w:lang w:val="zh-CN"/>
        </w:rPr>
        <w:t>据《洛隆县各乡（镇）</w:t>
      </w:r>
      <w:r>
        <w:rPr>
          <w:rFonts w:eastAsia="宋体" w:cs="Times New Roman"/>
          <w:lang w:val="zh-CN"/>
        </w:rPr>
        <w:t>2019年经济社会发展考评实施细则》</w:t>
      </w:r>
      <w:r>
        <w:rPr>
          <w:rFonts w:hint="eastAsia" w:eastAsia="宋体" w:cs="Times New Roman"/>
          <w:lang w:val="zh-CN"/>
        </w:rPr>
        <w:t>，2</w:t>
      </w:r>
      <w:r>
        <w:rPr>
          <w:rFonts w:eastAsia="宋体" w:cs="Times New Roman"/>
          <w:lang w:val="zh-CN"/>
        </w:rPr>
        <w:t>019</w:t>
      </w:r>
      <w:r>
        <w:rPr>
          <w:rFonts w:hint="eastAsia" w:eastAsia="宋体" w:cs="Times New Roman"/>
          <w:lang w:val="zh-CN"/>
        </w:rPr>
        <w:t>年</w:t>
      </w:r>
      <w:r>
        <w:rPr>
          <w:rFonts w:eastAsia="宋体" w:cs="Times New Roman"/>
          <w:lang w:val="zh-CN"/>
        </w:rPr>
        <w:t>洛隆县党政实绩考核绩效总分为100分，其中涉及生态文明建设工作占29分，占考评基本分的29%</w:t>
      </w:r>
      <w:r>
        <w:rPr>
          <w:rFonts w:hint="eastAsia" w:eastAsia="宋体" w:cs="Times New Roman"/>
          <w:lang w:val="zh-CN"/>
        </w:rPr>
        <w:t>：</w:t>
      </w:r>
      <w:r>
        <w:rPr>
          <w:rFonts w:eastAsia="宋体" w:cs="Times New Roman"/>
          <w:lang w:val="zh-CN"/>
        </w:rPr>
        <w:t>考核内容包括畜牧业工作（3分）、土地矿产资源保护利用（4分）、农田水利工作（2分）、卫生工作（4分）、林业工作（4分）、环境</w:t>
      </w:r>
      <w:r>
        <w:rPr>
          <w:rFonts w:hint="eastAsia" w:eastAsia="宋体" w:cs="Times New Roman"/>
          <w:lang w:val="zh-CN"/>
        </w:rPr>
        <w:t>保护</w:t>
      </w:r>
      <w:r>
        <w:rPr>
          <w:rFonts w:eastAsia="宋体" w:cs="Times New Roman"/>
          <w:lang w:val="zh-CN"/>
        </w:rPr>
        <w:t>（12分）</w:t>
      </w:r>
      <w:r>
        <w:rPr>
          <w:rFonts w:hint="eastAsia" w:eastAsia="宋体" w:cs="Times New Roman"/>
          <w:lang w:val="zh-CN"/>
        </w:rPr>
        <w:t>。</w:t>
      </w:r>
    </w:p>
    <w:p w14:paraId="633DEFB0">
      <w:pPr>
        <w:ind w:firstLine="480"/>
        <w:rPr>
          <w:rFonts w:eastAsia="宋体" w:cs="Times New Roman"/>
          <w:lang w:val="zh-CN"/>
        </w:rPr>
      </w:pPr>
      <w:r>
        <w:rPr>
          <w:rFonts w:hint="eastAsia" w:eastAsia="宋体" w:cs="Times New Roman"/>
          <w:lang w:val="zh-CN"/>
        </w:rPr>
        <w:t>据《洛隆县各乡（镇）</w:t>
      </w:r>
      <w:r>
        <w:rPr>
          <w:rFonts w:eastAsia="宋体" w:cs="Times New Roman"/>
          <w:lang w:val="zh-CN"/>
        </w:rPr>
        <w:t>2020年经济社会发展考评实施细则》</w:t>
      </w:r>
      <w:r>
        <w:rPr>
          <w:rFonts w:hint="eastAsia" w:eastAsia="宋体" w:cs="Times New Roman"/>
          <w:lang w:val="zh-CN"/>
        </w:rPr>
        <w:t>，2</w:t>
      </w:r>
      <w:r>
        <w:rPr>
          <w:rFonts w:eastAsia="宋体" w:cs="Times New Roman"/>
          <w:lang w:val="zh-CN"/>
        </w:rPr>
        <w:t>020</w:t>
      </w:r>
      <w:r>
        <w:rPr>
          <w:rFonts w:hint="eastAsia" w:eastAsia="宋体" w:cs="Times New Roman"/>
          <w:lang w:val="zh-CN"/>
        </w:rPr>
        <w:t>年</w:t>
      </w:r>
      <w:r>
        <w:rPr>
          <w:rFonts w:eastAsia="宋体" w:cs="Times New Roman"/>
          <w:lang w:val="zh-CN"/>
        </w:rPr>
        <w:t>洛隆县党政实绩考核绩效总分为100分，其中涉及生态文明建设工作占22分，占考评基本分的22%</w:t>
      </w:r>
      <w:r>
        <w:rPr>
          <w:rFonts w:hint="eastAsia" w:eastAsia="宋体" w:cs="Times New Roman"/>
          <w:lang w:val="zh-CN"/>
        </w:rPr>
        <w:t>：</w:t>
      </w:r>
      <w:r>
        <w:rPr>
          <w:rFonts w:eastAsia="宋体" w:cs="Times New Roman"/>
          <w:lang w:val="zh-CN"/>
        </w:rPr>
        <w:t>考核内容包括畜牧业工作（5分）、土地矿产资源保护利用（4分）、农田水利工作（2分）、卫生工作（4分）、林业工作（4分）、环境</w:t>
      </w:r>
      <w:r>
        <w:rPr>
          <w:rFonts w:hint="eastAsia" w:eastAsia="宋体" w:cs="Times New Roman"/>
          <w:lang w:val="zh-CN"/>
        </w:rPr>
        <w:t>改善工作</w:t>
      </w:r>
      <w:r>
        <w:rPr>
          <w:rFonts w:eastAsia="宋体" w:cs="Times New Roman"/>
          <w:lang w:val="zh-CN"/>
        </w:rPr>
        <w:t>（3分）</w:t>
      </w:r>
      <w:r>
        <w:rPr>
          <w:rFonts w:hint="eastAsia" w:eastAsia="宋体" w:cs="Times New Roman"/>
          <w:lang w:val="zh-CN"/>
        </w:rPr>
        <w:t>。</w:t>
      </w:r>
    </w:p>
    <w:p w14:paraId="03AAD389">
      <w:pPr>
        <w:ind w:firstLine="480"/>
        <w:rPr>
          <w:rFonts w:eastAsia="宋体" w:cs="Times New Roman"/>
          <w:lang w:val="zh-CN"/>
        </w:rPr>
      </w:pPr>
      <w:r>
        <w:rPr>
          <w:rFonts w:hint="eastAsia" w:eastAsia="宋体" w:cs="Times New Roman"/>
          <w:lang w:val="zh-CN"/>
        </w:rPr>
        <w:t>据《洛隆县各乡（镇）</w:t>
      </w:r>
      <w:r>
        <w:rPr>
          <w:rFonts w:eastAsia="宋体" w:cs="Times New Roman"/>
          <w:lang w:val="zh-CN"/>
        </w:rPr>
        <w:t>2021年经济社会发展考评实施细则》，2021年洛隆县党政实绩考核绩效总分为100分，其中涉及生态文明建设工作占25分，占考评基本分的25%；考核内容包括畜牧业工作（5分）、土地矿产资源保护利用（4分）、农田水利工作（2分）、卫生工作（3分）、林业工作（8分）、环境改善工作（3分）</w:t>
      </w:r>
      <w:r>
        <w:rPr>
          <w:rFonts w:hint="eastAsia" w:eastAsia="宋体" w:cs="Times New Roman"/>
          <w:lang w:val="zh-CN"/>
        </w:rPr>
        <w:t>。</w:t>
      </w:r>
    </w:p>
    <w:p w14:paraId="302E48EE">
      <w:pPr>
        <w:ind w:firstLine="480"/>
        <w:rPr>
          <w:rFonts w:eastAsia="宋体" w:cs="Times New Roman"/>
          <w:lang w:val="zh-CN"/>
        </w:rPr>
      </w:pPr>
      <w:r>
        <w:rPr>
          <w:rFonts w:eastAsia="宋体" w:cs="Times New Roman"/>
          <w:lang w:val="zh-CN"/>
        </w:rPr>
        <w:t>该指标体现了洛隆县在推动创建自治区生态文明建设示范县的工作过程中将生态文明建设工作纳入了党政实绩考核范围内，采取通过强化考核方式，把生态文明建设工作任务落到了实处。</w:t>
      </w:r>
    </w:p>
    <w:p w14:paraId="5D7C995C">
      <w:pPr>
        <w:ind w:firstLine="480"/>
        <w:rPr>
          <w:rFonts w:eastAsia="宋体" w:cs="Times New Roman"/>
          <w:lang w:val="zh-CN"/>
        </w:rPr>
      </w:pPr>
      <w:r>
        <w:rPr>
          <w:rFonts w:eastAsia="宋体" w:cs="Times New Roman"/>
          <w:lang w:val="zh-CN"/>
        </w:rPr>
        <w:t>【巩固提升建议】继续贯彻落实习近平生态文明思想，牢固树立“四个意识”，不断提高政治站位，坚决扛起生态文明建设的政治责任，不断深化生态环境保护党政同责和一岗双责。继续完善各部门和乡镇绩效评估指标，将生态保护红线、节约用水等更多生态环境相关指标纳入国民经济核算体系，重点考核各级干部加快经济发展方式转变、生态环境保护、资源能源节约等方面情况。对重视生态环境保护、完成生态文明建设任务成绩突出的，予以大力表彰；对不重视生态文明建设、发生重大生态环境破坏事故的，要实行严格问责，并制订具体的评价考核实施办法，体现考核工作的动态性、客观性和累积性，为历史地、动态地评价干部绿色政绩提供准确依据。</w:t>
      </w:r>
    </w:p>
    <w:p w14:paraId="14A5DB11">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2、自然资源资产离任审计</w:t>
      </w:r>
    </w:p>
    <w:p w14:paraId="622EAF6A">
      <w:pPr>
        <w:ind w:firstLine="480"/>
        <w:rPr>
          <w:rFonts w:eastAsia="宋体" w:cs="Times New Roman"/>
          <w:bCs/>
        </w:rPr>
      </w:pPr>
      <w:r>
        <w:rPr>
          <w:rFonts w:eastAsia="宋体" w:cs="Times New Roman"/>
          <w:bCs/>
        </w:rPr>
        <w:t>【指标解释】开展自然资源资产离任审计工作</w:t>
      </w:r>
    </w:p>
    <w:p w14:paraId="0EB6E8B9">
      <w:pPr>
        <w:ind w:firstLine="480"/>
        <w:rPr>
          <w:rFonts w:eastAsia="宋体" w:cs="Times New Roman"/>
          <w:bCs/>
        </w:rPr>
      </w:pPr>
      <w:bookmarkStart w:id="209" w:name="_Toc16199"/>
      <w:bookmarkStart w:id="210" w:name="_Toc23672"/>
      <w:r>
        <w:rPr>
          <w:rFonts w:eastAsia="宋体" w:cs="Times New Roman"/>
          <w:bCs/>
        </w:rPr>
        <w:t>【完成情况】</w:t>
      </w:r>
      <w:r>
        <w:rPr>
          <w:rStyle w:val="43"/>
          <w:rFonts w:hint="default" w:ascii="Times New Roman" w:eastAsia="宋体" w:cs="Times New Roman"/>
          <w:color w:val="auto"/>
          <w:sz w:val="24"/>
          <w:szCs w:val="24"/>
        </w:rPr>
        <w:t>达标</w:t>
      </w:r>
      <w:r>
        <w:rPr>
          <w:rFonts w:eastAsia="宋体" w:cs="Times New Roman"/>
          <w:bCs/>
        </w:rPr>
        <w:t>。</w:t>
      </w:r>
    </w:p>
    <w:p w14:paraId="6E7988B4">
      <w:pPr>
        <w:ind w:firstLine="480"/>
        <w:rPr>
          <w:rFonts w:eastAsia="宋体" w:cs="Times New Roman"/>
          <w:lang w:val="zh-CN"/>
        </w:rPr>
      </w:pPr>
      <w:r>
        <w:rPr>
          <w:rFonts w:eastAsia="宋体" w:cs="Times New Roman"/>
          <w:lang w:val="zh-CN"/>
        </w:rPr>
        <w:t>2019年洛隆县审计局恢复设立，进行了机构组建、人员配备等办公环境，建立健全了离任审计制度，严格落实中共西藏自治区委员会办公厅西藏自治区人民政府办公厅《关于印发&lt;贯彻落实开展领导干部自然资源资产离任审计试点方案的实施意见&gt;的通知》（藏党办发〔2017〕9号）等文件精神</w:t>
      </w:r>
      <w:r>
        <w:rPr>
          <w:rFonts w:hint="eastAsia" w:eastAsia="宋体" w:cs="Times New Roman"/>
          <w:lang w:val="zh-CN"/>
        </w:rPr>
        <w:t>。</w:t>
      </w:r>
      <w:r>
        <w:rPr>
          <w:rFonts w:eastAsia="宋体" w:cs="Times New Roman"/>
          <w:lang w:val="zh-CN"/>
        </w:rPr>
        <w:t>2021年受县委组织部委托，对洛松邓珠同志任洛隆县交通运输局局长、对索朗次仁同志任洛隆县农业农村局局长期间经济责任履行情况进行审计，不涉及自然资源资产领域；对宾学健任县自然资源局局长职务期间进行自然资源资产离任审计，该项工作</w:t>
      </w:r>
      <w:r>
        <w:rPr>
          <w:rFonts w:hint="eastAsia" w:eastAsia="宋体" w:cs="Times New Roman"/>
          <w:lang w:val="zh-CN"/>
        </w:rPr>
        <w:t>已下发审计通知书和召开审计推进会，正按照审计工作计划安排开展工作。</w:t>
      </w:r>
    </w:p>
    <w:p w14:paraId="1B685C20">
      <w:pPr>
        <w:ind w:firstLine="480"/>
        <w:rPr>
          <w:rFonts w:eastAsia="宋体" w:cs="Times New Roman"/>
          <w:bCs/>
        </w:rPr>
      </w:pPr>
      <w:r>
        <w:rPr>
          <w:rFonts w:eastAsia="宋体" w:cs="Times New Roman"/>
          <w:bCs/>
        </w:rPr>
        <w:t>【巩固提升建议】洛隆县审计局将尽快严格按照《贯彻落实开展领导干部自然资源资产离任审计试点方案的实施意见》（藏党办发[2017]9号）的文件精神，对领导干部任职期间所在地区或者主管业务领域自然资源资产管理和生态环境保护情况开展审计工作，并结合审计结果，对被审计领导干部任职期间自然资源资产管理和生态环境保护情况变化产生的原因进行综合分析，客观评价被审计领导干部履行自然资源资产管理和生态环境保护责任情况；即将生态环境保护纳入政府考核体系，增强领导干部保护生态环境的积极性和主动性，推进资源合理利用和可持续发展。</w:t>
      </w:r>
    </w:p>
    <w:p w14:paraId="6FBCA8B8">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3、自然资源资产负债表</w:t>
      </w:r>
    </w:p>
    <w:p w14:paraId="7DCC2A55">
      <w:pPr>
        <w:ind w:firstLine="480"/>
        <w:rPr>
          <w:rFonts w:eastAsia="宋体" w:cs="Times New Roman"/>
          <w:bCs/>
        </w:rPr>
      </w:pPr>
      <w:r>
        <w:rPr>
          <w:rFonts w:eastAsia="宋体" w:cs="Times New Roman"/>
          <w:bCs/>
        </w:rPr>
        <w:t>【指标要求】编制自然资源资产负债表</w:t>
      </w:r>
    </w:p>
    <w:p w14:paraId="48F56D44">
      <w:pPr>
        <w:pStyle w:val="42"/>
        <w:ind w:firstLine="480"/>
      </w:pPr>
      <w:r>
        <w:rPr>
          <w:bCs/>
        </w:rPr>
        <w:t>【完成情况】</w:t>
      </w:r>
      <w:r>
        <w:t>达标。</w:t>
      </w:r>
    </w:p>
    <w:p w14:paraId="2E148DBB">
      <w:pPr>
        <w:pStyle w:val="42"/>
        <w:ind w:firstLine="480"/>
        <w:rPr>
          <w:rStyle w:val="43"/>
          <w:rFonts w:hint="default" w:ascii="Times New Roman" w:eastAsia="宋体"/>
          <w:color w:val="auto"/>
          <w:sz w:val="24"/>
          <w:szCs w:val="24"/>
        </w:rPr>
      </w:pPr>
      <w:r>
        <w:t>根据国办发[2017]45号文要求，由国家统计局制定全国和地方资产负债表编制制度，作为具体技术操作指南。根据西藏自治区的《编制自然资源资产负债表试点方案》文件，洛隆县未列入自然资源资产负债表编制工作试点区县。根据国家和自治区编制自然资源资产负债表的工作要求，洛隆县自然资源局建立健全科学规范的自然资源统计调查制度，全面摸清全县自然资源资产的家底及其变动情况，正逐步开展自然资源资产负债表基础工作，为推进生态文明建设、有效保护和永续利用自然资源提供信息基础、监测预警和决策支持。</w:t>
      </w:r>
    </w:p>
    <w:p w14:paraId="18881FA2">
      <w:pPr>
        <w:ind w:firstLine="480"/>
        <w:rPr>
          <w:rFonts w:eastAsia="宋体" w:cs="Times New Roman"/>
        </w:rPr>
      </w:pPr>
      <w:r>
        <w:rPr>
          <w:rFonts w:eastAsia="宋体" w:cs="Times New Roman"/>
          <w:bCs/>
        </w:rPr>
        <w:t>【巩固提升建议】</w:t>
      </w:r>
      <w:r>
        <w:rPr>
          <w:rStyle w:val="43"/>
          <w:rFonts w:hint="default" w:ascii="Times New Roman" w:eastAsia="宋体" w:cs="Times New Roman"/>
          <w:color w:val="auto"/>
          <w:sz w:val="24"/>
          <w:szCs w:val="24"/>
        </w:rPr>
        <w:t>根据国家和自治区编制自然资源资产负债表的工作要求，洛隆县积极建立健全科学规范的自然资源统计调查制度，全面摸清全县自然资源资产的家底及其变动情况，正逐步开展自然资源资产负债表基础工作，为推进生态文明建设、有效保护和永续利用自然资源</w:t>
      </w:r>
      <w:r>
        <w:rPr>
          <w:rFonts w:eastAsia="宋体" w:cs="Times New Roman"/>
        </w:rPr>
        <w:t>提供</w:t>
      </w:r>
      <w:r>
        <w:rPr>
          <w:rStyle w:val="43"/>
          <w:rFonts w:hint="default" w:ascii="Times New Roman" w:eastAsia="宋体" w:cs="Times New Roman"/>
          <w:color w:val="auto"/>
          <w:sz w:val="24"/>
          <w:szCs w:val="24"/>
        </w:rPr>
        <w:t>信息基础、监测预警和决策支持。</w:t>
      </w:r>
    </w:p>
    <w:p w14:paraId="40D91891">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4、生态环境损害责任追究制度</w:t>
      </w:r>
      <w:bookmarkEnd w:id="209"/>
      <w:bookmarkEnd w:id="210"/>
    </w:p>
    <w:p w14:paraId="5266F200">
      <w:pPr>
        <w:ind w:firstLine="482"/>
        <w:jc w:val="both"/>
        <w:rPr>
          <w:rFonts w:eastAsia="宋体" w:cs="Times New Roman"/>
        </w:rPr>
      </w:pPr>
      <w:bookmarkStart w:id="211" w:name="_Toc32417"/>
      <w:bookmarkStart w:id="212" w:name="_Toc10528"/>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指标要求</w:t>
      </w: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建立并</w:t>
      </w:r>
      <w:r>
        <w:rPr>
          <w:rFonts w:eastAsia="宋体" w:cs="Times New Roman"/>
        </w:rPr>
        <w:t>实施生态环境损害责任追究制度</w:t>
      </w:r>
    </w:p>
    <w:p w14:paraId="1B12883D">
      <w:pPr>
        <w:ind w:firstLine="482"/>
        <w:rPr>
          <w:rStyle w:val="43"/>
          <w:rFonts w:hint="default" w:ascii="Times New Roman" w:eastAsia="宋体" w:cs="Times New Roman"/>
          <w:bCs/>
          <w:color w:val="auto"/>
          <w:sz w:val="24"/>
          <w:szCs w:val="24"/>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Style w:val="43"/>
          <w:rFonts w:hint="default" w:ascii="Times New Roman" w:eastAsia="宋体" w:cs="Times New Roman"/>
          <w:bCs/>
          <w:color w:val="auto"/>
          <w:sz w:val="24"/>
          <w:szCs w:val="24"/>
        </w:rPr>
        <w:t>达标。</w:t>
      </w:r>
    </w:p>
    <w:p w14:paraId="1A8C7BC6">
      <w:pPr>
        <w:ind w:firstLine="480"/>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2017年中共昌都市委办公室、昌都市人民政府办公室印发了关于贯彻落实《西藏自治区党政领导干部生态环境损害责任追究实施细则》的通知，2020年中共昌都市委办公室、昌都市人民政府办公室关于印发《昌都市生态环境损害赔偿制度改革实施方案》（昌党办发〔2020〕4号）。对违背科学发展要求，造成大气、地表水、地下水、土壤、森林等环境要素和植物、动物、微生物等生物要素的不利改变，以及上述要素构成的生态系统功能退化的地方各级党委和政府及其有关工作部门的党政领导干部实行生态环境损害责任追究。</w:t>
      </w:r>
    </w:p>
    <w:p w14:paraId="4E130E5C">
      <w:pPr>
        <w:ind w:firstLine="480"/>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2020年7月，洛隆县出台了《洛隆县生态环境损害赔偿制度改革实施方案》（洛委办发〔2020〕56号）文件。文件要求，以下情况应依法追究生态环境损害赔偿责任：</w:t>
      </w:r>
    </w:p>
    <w:p w14:paraId="7B9747DC">
      <w:pPr>
        <w:ind w:firstLine="480"/>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发生较大及以上突发环境事件的；在国家、自治区级、市级、县级国土空间规划中划定的重点生态功能区、禁止开发区发生环境污染、生态破坏事件的；在生态保护红线区以内发生环境污染、生态破坏事件的；自然保护区、森林公园、地质公园、湿地公园、风景名胜区、自然遗产地、水产、耕地(基本农田)和野生动植物受到严重环境污染或生态破坏的；饮用水水源保护区受到环境污染或者生态破坏导致水质下降的；擅自在水土保持方案确定的专门存放地以外的区域倾倒砂、石、土、尾矿、废渣等造成严重环境污染或生态破坏的；无采矿证或者有采矿证但未按照开发利用方案无序及越界开采国家矿产资源，擅自采矿、挖沙取土等改变地形地貌，对生态环境造成严重破坏的；违法排污造成严重生态环境污染或生态破坏，导致水功能区水质下降或不达标的，发生其他严重影响生态环境事件的。</w:t>
      </w:r>
    </w:p>
    <w:p w14:paraId="16103BE0">
      <w:pPr>
        <w:ind w:firstLine="480"/>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截至目前，洛隆县纪委监委收到1起有关生态环境损害方面的问题线索，已移交至相关部门。</w:t>
      </w:r>
    </w:p>
    <w:p w14:paraId="4A6EDC42">
      <w:pPr>
        <w:ind w:firstLine="480"/>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综上，洛隆县建立并实施了生态环境损害责任追究制度。</w:t>
      </w:r>
    </w:p>
    <w:p w14:paraId="590A6A24">
      <w:pPr>
        <w:pStyle w:val="42"/>
        <w:ind w:firstLine="480"/>
        <w:rPr>
          <w:bCs/>
        </w:rPr>
      </w:pPr>
      <w:r>
        <w:rPr>
          <w:bCs/>
        </w:rPr>
        <w:t>【巩固提升建议】严格落实《党政领导干部生态环境损害责任追究办法(试行)》、《昌都市生态环境损害赔偿制度改革实施方案》，对生态文明年度目标任务未完成、考核不合格的乡镇，党政主要负责人和相关领导班子成员不得评优评先。对在生态环境方面造成严重破坏负有责任的干部，不得提拔使用或者转任重要职务。对不顾生态环境盲目决策、违法违规审批开发利用规划和建设项目的；对造成生态环境质量恶化、生态严重破坏的；对生态环境事件多发高发、应对不力、群众反映强烈的；对生态环境保护责任没有落实、推诿扯皮、没有完成工作任务的，依纪依法严格问责、终身追责。</w:t>
      </w:r>
    </w:p>
    <w:p w14:paraId="42E5E33F">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5、河湖长制</w:t>
      </w:r>
      <w:bookmarkEnd w:id="211"/>
      <w:bookmarkEnd w:id="212"/>
    </w:p>
    <w:p w14:paraId="45AA3CFC">
      <w:pPr>
        <w:ind w:firstLine="482"/>
        <w:jc w:val="both"/>
        <w:rPr>
          <w:rFonts w:eastAsia="宋体" w:cs="Times New Roman"/>
        </w:rPr>
      </w:pPr>
      <w:bookmarkStart w:id="213" w:name="_Toc12664"/>
      <w:bookmarkStart w:id="214" w:name="_Toc13040"/>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指标要求</w:t>
      </w: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全面</w:t>
      </w:r>
      <w:r>
        <w:rPr>
          <w:rFonts w:eastAsia="宋体" w:cs="Times New Roman"/>
        </w:rPr>
        <w:t>实施河湖长制</w:t>
      </w:r>
    </w:p>
    <w:p w14:paraId="10EFA9BA">
      <w:pPr>
        <w:pStyle w:val="42"/>
        <w:ind w:firstLine="482"/>
        <w:rPr>
          <w:lang w:val="zh-CN" w:bidi="en-US"/>
        </w:rPr>
      </w:pPr>
      <w:r>
        <w:rPr>
          <w:rStyle w:val="43"/>
          <w:rFonts w:hint="default" w:ascii="Times New Roman" w:eastAsia="宋体"/>
          <w:b/>
          <w:color w:val="auto"/>
          <w:sz w:val="24"/>
          <w:szCs w:val="24"/>
        </w:rPr>
        <w:t>【</w:t>
      </w:r>
      <w:r>
        <w:rPr>
          <w:rStyle w:val="43"/>
          <w:rFonts w:hint="default" w:ascii="Times New Roman" w:eastAsia="宋体"/>
          <w:color w:val="auto"/>
          <w:sz w:val="24"/>
          <w:szCs w:val="24"/>
        </w:rPr>
        <w:t>完成情况</w:t>
      </w:r>
      <w:r>
        <w:rPr>
          <w:rStyle w:val="43"/>
          <w:rFonts w:hint="default" w:ascii="Times New Roman" w:eastAsia="宋体"/>
          <w:b/>
          <w:color w:val="auto"/>
          <w:sz w:val="24"/>
          <w:szCs w:val="24"/>
        </w:rPr>
        <w:t>】</w:t>
      </w:r>
      <w:r>
        <w:rPr>
          <w:lang w:val="zh-CN" w:bidi="en-US"/>
        </w:rPr>
        <w:t>达标。</w:t>
      </w:r>
    </w:p>
    <w:p w14:paraId="35480302">
      <w:pPr>
        <w:pStyle w:val="42"/>
        <w:ind w:firstLine="480"/>
      </w:pPr>
      <w:r>
        <w:t>洛隆县按照国家《关于全面推行河长制的意见》、《关于在湖泊实施湖长制的指导意见》以及《西藏自治区全面推行河长制工作方案》、《西藏自治区关于全面落实河湖长制加强湖泊管理保护的意见》等相关文件的要求，2017年底建立健全了洛隆县“河湖长制”制度，成立了洛隆县河长制工作领导小组、洛隆县县级河长制办公室，建立了洛隆县河长名单，编制了境内主要河流、湖泊等水域的“一河（湖）一策”管理保护方案，洛隆县全面推行“河长制”工作；按照分级管理原则，层层落实河湖管护主体责任，制定了洛隆县“河长制”工作督导检查制度、洛隆县“河长制”规章制度、洛隆县河湖管理考核办法、洛隆县河长制建立工作验收制度、洛隆县“河长制”县级会议制度、洛隆县推行河长制工作信息报送与共享管理办法等文件。</w:t>
      </w:r>
    </w:p>
    <w:p w14:paraId="0A7E890A">
      <w:pPr>
        <w:pStyle w:val="42"/>
        <w:ind w:firstLine="480"/>
      </w:pPr>
      <w:r>
        <w:t>2019年，在县委、县政府的支持下，政府办下发了6项河长制工作细化方案，分别为《洛隆县河长巡河工作制度》、《洛隆县河道监督员实施办法》、《洛隆县河道保洁实施方案》。《洛隆县河长制工作保密制度》、《洛隆县河长制工作投诉举报制度》、《洛隆县县级河长制部门联动工作制度》。洛隆县按照巡河制度要求加强巡河和监管，由县河长制办公室及时对接有关县级领导的工作安排，加强沟通联系工作，并积极开展县级、乡（镇）、村级“三级”河长巡河工作，对发现问题建立巡河问题整改台账，处理和解决河流管理保护中存在和出现的问题，使河长制工作常态化。</w:t>
      </w:r>
    </w:p>
    <w:p w14:paraId="693E7B36">
      <w:pPr>
        <w:pStyle w:val="42"/>
        <w:ind w:firstLine="480"/>
      </w:pPr>
      <w:r>
        <w:t>2020年，洛隆县河长办结合洛隆县实际，印发了《洛隆县2020年度河长制湖长制工作计划》，将2020年度工作进行安排部署。2020年5月27日，洛隆县召开了洛隆县河湖长制工作电视电话会议，会议召开到乡镇，会商政府副县长、河长制办公室主任普扎同志对2020年河湖长制工作进行了安排部署。2020年洛隆县河湖管理保护成效显著，针对洛隆县范围内的河湖进一步加强检查，对存在问题的下达督导单，形成问题清单，责成乡河长办及时进行整改；严厉打击非法采砂，相关部门多次对采砂业开展执法检查，对符合规定的2个企业下发了河道采砂证，并及时征收河道采砂资源费，2020年收取资源费16500元。</w:t>
      </w:r>
    </w:p>
    <w:p w14:paraId="023B6461">
      <w:pPr>
        <w:pStyle w:val="42"/>
        <w:ind w:firstLine="480"/>
      </w:pPr>
      <w:r>
        <w:t>2021年更新了河长制领导班子，其中河总长由市长和县长承担，县域内主要河湖长由县级各部门领导人承担。进一步明确了县级以下的基层河湖管理责任主体，充实基层管护人员，实现河湖管理的全覆盖，指定干流“一河一策”方案；充分公布各条河道的基本信息及河长联系方式，确立了由党政领导担任河长、湖长，明确河湖长职责；河湖长主要负责牵头组织开展挂钩联系河道、湖泊的水质和污染源现状调查、推动重点工程项目落实、协调解决重点难点问题、做好工作督促检查、确保完成水环境治理的目标任务等工作，有力促进水资源保护、水域岸线管理、水污染防治、水环境治理等工作。</w:t>
      </w:r>
    </w:p>
    <w:p w14:paraId="34035099">
      <w:pPr>
        <w:pStyle w:val="42"/>
        <w:ind w:firstLine="480"/>
        <w:rPr>
          <w:rStyle w:val="43"/>
          <w:rFonts w:hint="default" w:ascii="Times New Roman" w:eastAsia="宋体"/>
          <w:color w:val="auto"/>
          <w:sz w:val="24"/>
          <w:szCs w:val="24"/>
        </w:rPr>
      </w:pPr>
      <w:r>
        <w:t>综上，2019年至2021年，洛隆县全面实施了河湖长制，开展了相关工作，工作成效显著。</w:t>
      </w:r>
    </w:p>
    <w:p w14:paraId="2973BA34">
      <w:pPr>
        <w:pStyle w:val="42"/>
        <w:ind w:firstLine="480"/>
      </w:pPr>
      <w:r>
        <w:t>【巩固提升建议】进一步加强组织领导、健全工作机制，围绕全县河道（水库）水环境特点和存在问题，实施一河（库）一策，加强水资源保护、水岸线管护、水污染防治、水环境治理和水生态修复，强化执法监督、考核评估和责任追究，加强宣传教育和公众参与，营造良好的保护氛围。</w:t>
      </w:r>
    </w:p>
    <w:p w14:paraId="4D825AC8">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6、排污许可证</w:t>
      </w:r>
      <w:bookmarkEnd w:id="213"/>
      <w:bookmarkEnd w:id="214"/>
      <w:r>
        <w:rPr>
          <w:rStyle w:val="43"/>
          <w:rFonts w:hint="default" w:ascii="Times New Roman" w:eastAsia="宋体"/>
          <w:b/>
          <w:bCs/>
          <w:color w:val="auto"/>
          <w:sz w:val="24"/>
          <w:szCs w:val="24"/>
        </w:rPr>
        <w:t>监督管理</w:t>
      </w:r>
    </w:p>
    <w:p w14:paraId="5F86F99C">
      <w:pPr>
        <w:ind w:firstLine="482"/>
        <w:rPr>
          <w:rStyle w:val="43"/>
          <w:rFonts w:hint="default" w:ascii="Times New Roman" w:eastAsia="宋体" w:cs="Times New Roman"/>
          <w:color w:val="auto"/>
          <w:sz w:val="24"/>
          <w:szCs w:val="24"/>
        </w:rPr>
      </w:pPr>
      <w:bookmarkStart w:id="215" w:name="_Toc14767"/>
      <w:bookmarkStart w:id="216" w:name="_Toc26173"/>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指标要求</w:t>
      </w:r>
      <w:r>
        <w:rPr>
          <w:rStyle w:val="43"/>
          <w:rFonts w:hint="default" w:ascii="Times New Roman" w:eastAsia="宋体" w:cs="Times New Roman"/>
          <w:b/>
          <w:color w:val="auto"/>
          <w:sz w:val="24"/>
          <w:szCs w:val="24"/>
        </w:rPr>
        <w:t>】</w:t>
      </w:r>
      <w:r>
        <w:rPr>
          <w:rFonts w:eastAsia="宋体" w:cs="Times New Roman"/>
        </w:rPr>
        <w:t>开展</w:t>
      </w:r>
      <w:r>
        <w:rPr>
          <w:rStyle w:val="43"/>
          <w:rFonts w:hint="default" w:ascii="Times New Roman" w:eastAsia="宋体" w:cs="Times New Roman"/>
          <w:color w:val="auto"/>
          <w:sz w:val="24"/>
          <w:szCs w:val="24"/>
        </w:rPr>
        <w:t>固定源排污许可证核发工作</w:t>
      </w:r>
    </w:p>
    <w:p w14:paraId="73D081CC">
      <w:pPr>
        <w:ind w:firstLine="482"/>
        <w:jc w:val="both"/>
        <w:rPr>
          <w:rStyle w:val="43"/>
          <w:rFonts w:hint="default" w:ascii="Times New Roman" w:eastAsia="宋体" w:cs="Times New Roman"/>
          <w:bCs/>
          <w:color w:val="auto"/>
          <w:sz w:val="24"/>
          <w:szCs w:val="24"/>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Style w:val="43"/>
          <w:rFonts w:hint="default" w:ascii="Times New Roman" w:eastAsia="宋体" w:cs="Times New Roman"/>
          <w:bCs/>
          <w:color w:val="auto"/>
          <w:sz w:val="24"/>
          <w:szCs w:val="24"/>
        </w:rPr>
        <w:t>达标。</w:t>
      </w:r>
    </w:p>
    <w:p w14:paraId="537363D6">
      <w:pPr>
        <w:ind w:firstLine="480"/>
        <w:jc w:val="both"/>
        <w:rPr>
          <w:rStyle w:val="43"/>
          <w:rFonts w:hint="default" w:ascii="Times New Roman" w:eastAsia="宋体" w:cs="Times New Roman"/>
          <w:color w:val="auto"/>
          <w:sz w:val="24"/>
          <w:szCs w:val="24"/>
        </w:rPr>
      </w:pPr>
      <w:r>
        <w:rPr>
          <w:rStyle w:val="43"/>
          <w:rFonts w:hint="default" w:ascii="Times New Roman" w:eastAsia="宋体" w:cs="Times New Roman"/>
          <w:color w:val="auto"/>
          <w:sz w:val="24"/>
          <w:szCs w:val="24"/>
        </w:rPr>
        <w:t>按照《固定污染源排污许可分类管理名录》《关于印发控制污染物排放许可制实施方案的通知》（国办发〔2016〕81号）和昌都市生态环境局关于排污许可证申请和核发工作要求，洛隆县已开展排污许可证核发工作。按行业分步开展固定源排污许可证核发，洛隆县排污企事业单位13家，实行排污许可重点管理、简化管理和登记管理，截止2021年办理排污许可证6个，其余7家单位已经全部完成排污登记；强化固定源排污许可监督管理，2021年，市生态环境局洛隆县分局切实做好排污许可证核发工作，集中开展入河排污口设置许可审批优化布局和整治方案，统筹取水口、入河排污口，明确禁止和限制设置入河排污口的范围，报政府部门审批后实施，其中，饮用水水源保护区禁止设置入河排污口。</w:t>
      </w:r>
    </w:p>
    <w:p w14:paraId="59993001">
      <w:pPr>
        <w:ind w:firstLine="480"/>
        <w:jc w:val="both"/>
        <w:rPr>
          <w:rFonts w:eastAsia="宋体" w:cs="Times New Roman"/>
        </w:rPr>
      </w:pPr>
      <w:r>
        <w:rPr>
          <w:rFonts w:eastAsia="宋体" w:cs="Times New Roman"/>
        </w:rPr>
        <w:t>【巩固提升建议】</w:t>
      </w:r>
      <w:r>
        <w:rPr>
          <w:rFonts w:eastAsia="宋体" w:cs="Times New Roman"/>
          <w:kern w:val="0"/>
          <w:lang w:bidi="ar"/>
        </w:rPr>
        <w:t>对污染源排污情况实行总量和浓度动态管理，强化监督和执法检查，排污者必须持证排污，对无证排污和不按证排污的要依法查处，禁止无证排污或不按许可证规定排污。到2025年，形成以排污许可制度为核心，有效衔接环境影响评价、污染物排放标准、总量控制等环境管理制度的“一证式”固定源排污管理体系。</w:t>
      </w:r>
    </w:p>
    <w:p w14:paraId="3D71E93D">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7、生态环境信息公开率</w:t>
      </w:r>
      <w:bookmarkEnd w:id="215"/>
      <w:bookmarkEnd w:id="216"/>
    </w:p>
    <w:p w14:paraId="42E7A46E">
      <w:pPr>
        <w:ind w:firstLine="480"/>
        <w:jc w:val="both"/>
        <w:rPr>
          <w:rStyle w:val="43"/>
          <w:rFonts w:hint="default" w:ascii="Times New Roman" w:eastAsia="宋体" w:cs="Times New Roman"/>
          <w:color w:val="auto"/>
          <w:sz w:val="24"/>
          <w:szCs w:val="24"/>
        </w:rPr>
      </w:pPr>
      <w:bookmarkStart w:id="217" w:name="_Toc16439"/>
      <w:bookmarkStart w:id="218" w:name="_Toc14511"/>
      <w:r>
        <w:rPr>
          <w:rStyle w:val="43"/>
          <w:rFonts w:hint="default" w:ascii="Times New Roman" w:eastAsia="宋体" w:cs="Times New Roman"/>
          <w:color w:val="auto"/>
          <w:sz w:val="24"/>
          <w:szCs w:val="24"/>
        </w:rPr>
        <w:t>【指标要求】</w:t>
      </w:r>
      <w:r>
        <w:rPr>
          <w:rStyle w:val="43"/>
          <w:rFonts w:hint="default" w:ascii="Times New Roman" w:eastAsia="宋体" w:cs="Times New Roman"/>
          <w:bCs/>
          <w:color w:val="auto"/>
          <w:sz w:val="24"/>
          <w:szCs w:val="24"/>
        </w:rPr>
        <w:t>生态</w:t>
      </w:r>
      <w:r>
        <w:rPr>
          <w:rFonts w:eastAsia="宋体" w:cs="Times New Roman"/>
        </w:rPr>
        <w:t>环境信息公开率达到100%</w:t>
      </w:r>
    </w:p>
    <w:p w14:paraId="5AAC32B0">
      <w:pPr>
        <w:ind w:firstLine="482"/>
        <w:jc w:val="both"/>
        <w:rPr>
          <w:rStyle w:val="43"/>
          <w:rFonts w:hint="default" w:ascii="Times New Roman" w:eastAsia="宋体" w:cs="Times New Roman"/>
          <w:b/>
          <w:color w:val="auto"/>
          <w:sz w:val="24"/>
          <w:szCs w:val="24"/>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Style w:val="43"/>
          <w:rFonts w:hint="default" w:ascii="Times New Roman" w:eastAsia="宋体" w:cs="Times New Roman"/>
          <w:bCs/>
          <w:color w:val="auto"/>
          <w:sz w:val="24"/>
          <w:szCs w:val="24"/>
        </w:rPr>
        <w:t>达标。</w:t>
      </w:r>
    </w:p>
    <w:p w14:paraId="12D8FE61">
      <w:pPr>
        <w:ind w:firstLine="480"/>
        <w:jc w:val="both"/>
        <w:rPr>
          <w:rFonts w:eastAsia="宋体" w:cs="Times New Roman"/>
        </w:rPr>
      </w:pPr>
      <w:r>
        <w:rPr>
          <w:rFonts w:hint="eastAsia" w:eastAsia="宋体" w:cs="Times New Roman"/>
        </w:rPr>
        <w:t>为了推进和规范生态环境保护行政主管部门以及企业公开环境信息，维护公民、法人和其他组织获取环境信息的权益，推动公众参与环境保护，洛隆县制定了《洛隆县环境信息公开制度》及《洛隆县环境信息公开责任追究制度》。</w:t>
      </w:r>
    </w:p>
    <w:p w14:paraId="11BD27CA">
      <w:pPr>
        <w:ind w:firstLine="480"/>
        <w:jc w:val="both"/>
        <w:rPr>
          <w:rFonts w:eastAsia="宋体" w:cs="Times New Roman"/>
        </w:rPr>
      </w:pPr>
      <w:r>
        <w:rPr>
          <w:rFonts w:hint="eastAsia" w:eastAsia="宋体" w:cs="Times New Roman"/>
        </w:rPr>
        <w:t>按照《政府信息公开条例》（国务院令第</w:t>
      </w:r>
      <w:r>
        <w:rPr>
          <w:rFonts w:eastAsia="宋体" w:cs="Times New Roman"/>
        </w:rPr>
        <w:t>711号）、《环境信息公开办法（试行）》（原国家环保总局令第35号）的要求，主动公开了政府生态环境信息；按照《企事业单位环境信息公开办法》（环境保护部令第31号）、《关于加强污染源环境监管信息公开工作的通知》（环发〔2013〕74号）、《关于印发&lt;国家重点监控企业自行监测及信息公开办法（试行）&gt;和&lt;国家重点监控企业污染源监督性监测及信息公开办法（试行）&gt;的通知》（环发〔2013〕81号）等要求公开了企业强制性生态环境信息。洛隆县通过洛隆县政府信息公开网站，以及电视、广播、</w:t>
      </w:r>
      <w:r>
        <w:rPr>
          <w:rFonts w:hint="eastAsia" w:eastAsia="宋体" w:cs="Times New Roman"/>
        </w:rPr>
        <w:t>报纸、宣传栏等等传统媒介为载体，并充分利用各类互联网及移动互联平台，及时向社会公布相关环境信息。洛隆县生态环境信息公开率为</w:t>
      </w:r>
      <w:r>
        <w:rPr>
          <w:rFonts w:eastAsia="宋体" w:cs="Times New Roman"/>
        </w:rPr>
        <w:t>100%。</w:t>
      </w:r>
    </w:p>
    <w:p w14:paraId="7D88F0BE">
      <w:pPr>
        <w:ind w:firstLine="480"/>
        <w:jc w:val="both"/>
        <w:rPr>
          <w:rFonts w:eastAsia="宋体" w:cs="Times New Roman"/>
        </w:rPr>
      </w:pPr>
      <w:r>
        <w:rPr>
          <w:rFonts w:hint="eastAsia" w:eastAsia="宋体" w:cs="Times New Roman"/>
        </w:rPr>
        <w:t>根据《重点监管企业（项目）情况统计表》，</w:t>
      </w:r>
      <w:r>
        <w:rPr>
          <w:rFonts w:eastAsia="宋体" w:cs="Times New Roman"/>
        </w:rPr>
        <w:t>洛隆县涉及水、气、土重点污染源的企业，均按照《企业事业单位环境信息公开办法》的规定，在公司网站或厂区公示栏进行环境信息公示，按照相关技术规范在西藏自治区排污单位自行监测信息公开平台按时公开自行监测及监督性监测信息。</w:t>
      </w:r>
    </w:p>
    <w:p w14:paraId="75C266DA">
      <w:pPr>
        <w:ind w:firstLine="480"/>
        <w:jc w:val="both"/>
        <w:rPr>
          <w:rFonts w:eastAsia="宋体" w:cs="Times New Roman"/>
          <w:lang w:val="zh-CN" w:bidi="en-US"/>
        </w:rPr>
      </w:pPr>
      <w:r>
        <w:rPr>
          <w:rFonts w:eastAsia="宋体" w:cs="Times New Roman"/>
        </w:rPr>
        <w:t>【巩固提升建议】进一步完善政府信息公开工作制度，建立长效工作机制。结合环境保护工作的实际，扩大环境信息公开范围，及时完善更新信息公开指南和目录，向公众公开环境政策、环境质量、环境执法依据、收费项目和标准等内容。创新环境信息公开方式，一方面更好的向公众提供政府信息公开服务，另一方面以环境信息公开为平台，及时公开重大环境信息，开展环保宣传，鼓励公众共同关心环境信息，保障公众知情权。</w:t>
      </w:r>
    </w:p>
    <w:p w14:paraId="15B094A2">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8、生态文明建设目标责任制</w:t>
      </w:r>
      <w:bookmarkEnd w:id="217"/>
      <w:bookmarkEnd w:id="218"/>
    </w:p>
    <w:p w14:paraId="321C2D1E">
      <w:pPr>
        <w:ind w:firstLine="480"/>
        <w:jc w:val="both"/>
        <w:rPr>
          <w:rFonts w:eastAsia="宋体" w:cs="Times New Roman"/>
        </w:rPr>
      </w:pPr>
      <w:bookmarkStart w:id="219" w:name="_Toc25690"/>
      <w:bookmarkStart w:id="220" w:name="_Toc13158"/>
      <w:r>
        <w:rPr>
          <w:rStyle w:val="43"/>
          <w:rFonts w:hint="default" w:ascii="Times New Roman" w:eastAsia="宋体" w:cs="Times New Roman"/>
          <w:color w:val="auto"/>
          <w:sz w:val="24"/>
          <w:szCs w:val="24"/>
        </w:rPr>
        <w:t>【指标要求】</w:t>
      </w:r>
      <w:r>
        <w:rPr>
          <w:rFonts w:eastAsia="宋体" w:cs="Times New Roman"/>
          <w:lang w:val="zh-CN" w:bidi="en-US"/>
        </w:rPr>
        <w:t>建立并</w:t>
      </w:r>
      <w:r>
        <w:rPr>
          <w:rFonts w:eastAsia="宋体" w:cs="Times New Roman"/>
        </w:rPr>
        <w:t>实施生态文明建设目标责任制</w:t>
      </w:r>
    </w:p>
    <w:p w14:paraId="3F478833">
      <w:pPr>
        <w:ind w:firstLine="482"/>
        <w:rPr>
          <w:rFonts w:eastAsia="宋体" w:cs="Times New Roman"/>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lang w:val="zh-CN" w:bidi="en-US"/>
        </w:rPr>
        <w:t>达标。</w:t>
      </w:r>
    </w:p>
    <w:p w14:paraId="6053D291">
      <w:pPr>
        <w:ind w:firstLine="480"/>
        <w:rPr>
          <w:rFonts w:eastAsia="宋体" w:cs="Times New Roman"/>
        </w:rPr>
      </w:pPr>
      <w:r>
        <w:rPr>
          <w:rFonts w:hint="eastAsia" w:eastAsia="宋体" w:cs="Times New Roman"/>
        </w:rPr>
        <w:t>根据《昌都市生态文明建设目标评价考核实施方案》有关要求，洛隆县制定了生态文明建设目标评价考核实施方案，进一步规范生态文明建设目标评价、考核工作，加快绿色发展、低碳发展、推进生态文明建设，根据生态文明建设目标完成情况实施考核问责。</w:t>
      </w:r>
    </w:p>
    <w:p w14:paraId="4429AD46">
      <w:pPr>
        <w:ind w:firstLine="480"/>
        <w:rPr>
          <w:rFonts w:eastAsia="宋体" w:cs="Times New Roman"/>
          <w:lang w:val="zh-CN" w:bidi="en-US"/>
        </w:rPr>
      </w:pPr>
      <w:r>
        <w:rPr>
          <w:rFonts w:hint="eastAsia" w:eastAsia="宋体" w:cs="Times New Roman"/>
        </w:rPr>
        <w:t>2</w:t>
      </w:r>
      <w:r>
        <w:rPr>
          <w:rFonts w:eastAsia="宋体" w:cs="Times New Roman"/>
        </w:rPr>
        <w:t>019</w:t>
      </w:r>
      <w:r>
        <w:rPr>
          <w:rFonts w:hint="eastAsia" w:eastAsia="宋体" w:cs="Times New Roman"/>
        </w:rPr>
        <w:t>-</w:t>
      </w:r>
      <w:r>
        <w:rPr>
          <w:rFonts w:eastAsia="宋体" w:cs="Times New Roman"/>
        </w:rPr>
        <w:t>2021</w:t>
      </w:r>
      <w:r>
        <w:rPr>
          <w:rFonts w:hint="eastAsia" w:eastAsia="宋体" w:cs="Times New Roman"/>
        </w:rPr>
        <w:t>年，洛隆县与1</w:t>
      </w:r>
      <w:r>
        <w:rPr>
          <w:rFonts w:eastAsia="宋体" w:cs="Times New Roman"/>
        </w:rPr>
        <w:t>1</w:t>
      </w:r>
      <w:r>
        <w:rPr>
          <w:rFonts w:hint="eastAsia" w:eastAsia="宋体" w:cs="Times New Roman"/>
        </w:rPr>
        <w:t>乡镇签订了环境保护目标责任书，洛隆县由上级至基层分解了生态建设目标和任务，以任务书的形式落实生态建设目标责任。根据《昌都市生态文明建设目标评价考核实施方案》有关要求，洛隆县进一步规范生态文明建设目标评价、考核工作，加快绿色发展、低碳发展、推进生态文明建设，根据生态文明建设目标完成情况实施考核问责。</w:t>
      </w:r>
    </w:p>
    <w:p w14:paraId="414AC112">
      <w:pPr>
        <w:ind w:firstLine="480"/>
        <w:rPr>
          <w:rFonts w:eastAsia="宋体" w:cs="Times New Roman"/>
          <w:lang w:val="zh-CN" w:bidi="en-US"/>
        </w:rPr>
      </w:pPr>
      <w:r>
        <w:rPr>
          <w:rFonts w:eastAsia="宋体" w:cs="Times New Roman"/>
        </w:rPr>
        <w:t>【巩固提升建议】通过逐级分解生态文明建设目标任务，签定任期责任书</w:t>
      </w:r>
      <w:r>
        <w:rPr>
          <w:rFonts w:eastAsia="宋体" w:cs="Times New Roman"/>
          <w:lang w:val="zh-CN" w:bidi="en-US"/>
        </w:rPr>
        <w:t>、制定责任清单等方式，</w:t>
      </w:r>
      <w:r>
        <w:rPr>
          <w:rFonts w:eastAsia="宋体" w:cs="Times New Roman"/>
        </w:rPr>
        <w:t>建立部门职责明确、分工协作的工作机制，做到责任、措施和投入“三到位”。各乡镇和有关部门要把生态文明建设工作列入重要议事日程，将生态文明建设目标分解为具体的年度目标，明确重大工程建设管理的领导分工，落实各项工作的具体措施，并实行年度考核，并将生态文明建设目标任务完成情况，列为各级政府和干部政绩的重要内容。生态文明建设工作领导小组及其办公室对各级政府和有关部门的工作落实情况，进行定期、不定期检查督促和指导。在企业评优、资格认证和有关创建活动中，实行生态环境保护一票否决制。</w:t>
      </w:r>
    </w:p>
    <w:p w14:paraId="3EEC55C9">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9、党委政府对生态文明建设重大目标任务部署情况</w:t>
      </w:r>
      <w:bookmarkEnd w:id="219"/>
      <w:bookmarkEnd w:id="220"/>
    </w:p>
    <w:p w14:paraId="0E140CDA">
      <w:pPr>
        <w:ind w:firstLine="482"/>
        <w:jc w:val="both"/>
        <w:rPr>
          <w:rFonts w:eastAsia="宋体" w:cs="Times New Roman"/>
        </w:rPr>
      </w:pPr>
      <w:r>
        <w:rPr>
          <w:rStyle w:val="43"/>
          <w:rFonts w:hint="default" w:ascii="Times New Roman" w:eastAsia="宋体" w:cs="Times New Roman"/>
          <w:b/>
          <w:color w:val="auto"/>
          <w:sz w:val="24"/>
          <w:szCs w:val="24"/>
        </w:rPr>
        <w:t>【</w:t>
      </w:r>
      <w:r>
        <w:rPr>
          <w:rFonts w:eastAsia="宋体" w:cs="Times New Roman"/>
          <w:lang w:val="zh-CN" w:bidi="en-US"/>
        </w:rPr>
        <w:t>指标要求</w:t>
      </w:r>
      <w:r>
        <w:rPr>
          <w:rStyle w:val="43"/>
          <w:rFonts w:hint="default" w:ascii="Times New Roman" w:eastAsia="宋体" w:cs="Times New Roman"/>
          <w:b/>
          <w:color w:val="auto"/>
          <w:sz w:val="24"/>
          <w:szCs w:val="24"/>
        </w:rPr>
        <w:t>】</w:t>
      </w:r>
      <w:r>
        <w:rPr>
          <w:rFonts w:eastAsia="宋体" w:cs="Times New Roman"/>
          <w:lang w:val="zh-CN" w:bidi="en-US"/>
        </w:rPr>
        <w:t>有效</w:t>
      </w:r>
      <w:r>
        <w:rPr>
          <w:rFonts w:eastAsia="宋体" w:cs="Times New Roman"/>
        </w:rPr>
        <w:t>开展</w:t>
      </w:r>
    </w:p>
    <w:p w14:paraId="0D8FC295">
      <w:pPr>
        <w:ind w:firstLine="482"/>
        <w:jc w:val="both"/>
        <w:rPr>
          <w:rFonts w:eastAsia="宋体" w:cs="Times New Roman"/>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lang w:val="zh-CN" w:bidi="en-US"/>
        </w:rPr>
        <w:t>达标。</w:t>
      </w:r>
    </w:p>
    <w:p w14:paraId="581F2F9A">
      <w:pPr>
        <w:ind w:firstLine="480"/>
        <w:rPr>
          <w:rFonts w:eastAsia="宋体" w:cs="Times New Roman"/>
        </w:rPr>
      </w:pPr>
      <w:r>
        <w:rPr>
          <w:rFonts w:hint="eastAsia" w:eastAsia="宋体" w:cs="Times New Roman"/>
        </w:rPr>
        <w:t>深入贯彻落实习近平总书记关于生态文明思想和“两级”环境保护督察整改反馈意见的要求，洛隆县提高政治站位，树牢“四个意识”、坚定“四个自信”、坚决做到“</w:t>
      </w:r>
      <w:r>
        <w:rPr>
          <w:rFonts w:eastAsia="宋体" w:cs="Times New Roman"/>
        </w:rPr>
        <w:t>两个维护</w:t>
      </w:r>
      <w:r>
        <w:rPr>
          <w:rFonts w:hint="eastAsia" w:eastAsia="宋体" w:cs="Times New Roman"/>
        </w:rPr>
        <w:t>”</w:t>
      </w:r>
      <w:r>
        <w:rPr>
          <w:rFonts w:eastAsia="宋体" w:cs="Times New Roman"/>
        </w:rPr>
        <w:t>，紧紧围绕“五位一体”总体布局和</w:t>
      </w:r>
      <w:r>
        <w:rPr>
          <w:rFonts w:hint="eastAsia" w:eastAsia="宋体" w:cs="Times New Roman"/>
        </w:rPr>
        <w:t>“</w:t>
      </w:r>
      <w:r>
        <w:rPr>
          <w:rFonts w:eastAsia="宋体" w:cs="Times New Roman"/>
        </w:rPr>
        <w:t>四个全面</w:t>
      </w:r>
      <w:r>
        <w:rPr>
          <w:rFonts w:hint="eastAsia" w:eastAsia="宋体" w:cs="Times New Roman"/>
        </w:rPr>
        <w:t>”</w:t>
      </w:r>
      <w:r>
        <w:rPr>
          <w:rFonts w:eastAsia="宋体" w:cs="Times New Roman"/>
        </w:rPr>
        <w:t>战略布局，全面贯彻落实坚决打好污染防治攻坚战</w:t>
      </w:r>
      <w:r>
        <w:rPr>
          <w:rFonts w:hint="eastAsia" w:eastAsia="宋体" w:cs="Times New Roman"/>
        </w:rPr>
        <w:t>，</w:t>
      </w:r>
      <w:r>
        <w:rPr>
          <w:rFonts w:eastAsia="宋体" w:cs="Times New Roman"/>
        </w:rPr>
        <w:t>将生态环境工作纳入县委、县政府重要工作日程</w:t>
      </w:r>
      <w:r>
        <w:rPr>
          <w:rFonts w:hint="eastAsia" w:eastAsia="宋体" w:cs="Times New Roman"/>
        </w:rPr>
        <w:t>。</w:t>
      </w:r>
    </w:p>
    <w:p w14:paraId="7F716820">
      <w:pPr>
        <w:ind w:firstLine="480"/>
        <w:rPr>
          <w:rFonts w:eastAsia="宋体" w:cs="Times New Roman"/>
        </w:rPr>
      </w:pPr>
      <w:r>
        <w:rPr>
          <w:rFonts w:eastAsia="宋体" w:cs="Times New Roman"/>
        </w:rPr>
        <w:t>2019</w:t>
      </w:r>
      <w:r>
        <w:rPr>
          <w:rFonts w:hint="eastAsia" w:eastAsia="宋体" w:cs="Times New Roman"/>
        </w:rPr>
        <w:t>年至2</w:t>
      </w:r>
      <w:r>
        <w:rPr>
          <w:rFonts w:eastAsia="宋体" w:cs="Times New Roman"/>
        </w:rPr>
        <w:t>021年，</w:t>
      </w:r>
      <w:r>
        <w:rPr>
          <w:rFonts w:hint="eastAsia" w:eastAsia="宋体" w:cs="Times New Roman"/>
        </w:rPr>
        <w:t>洛隆县多次召开专题部署会议，</w:t>
      </w:r>
      <w:r>
        <w:rPr>
          <w:rFonts w:eastAsia="宋体" w:cs="Times New Roman"/>
        </w:rPr>
        <w:t>研究部署生态环境保护工作和督促落实工作目标。各乡镇、县</w:t>
      </w:r>
      <w:r>
        <w:rPr>
          <w:rFonts w:hint="eastAsia" w:eastAsia="宋体" w:cs="Times New Roman"/>
        </w:rPr>
        <w:t>直各部门按照各职能规定，全面贯彻落实生态环境保护工作。</w:t>
      </w:r>
    </w:p>
    <w:p w14:paraId="00A26F65">
      <w:pPr>
        <w:ind w:firstLine="480"/>
        <w:rPr>
          <w:rFonts w:eastAsia="宋体" w:cs="Times New Roman"/>
        </w:rPr>
      </w:pPr>
      <w:r>
        <w:rPr>
          <w:rFonts w:eastAsia="宋体" w:cs="Times New Roman"/>
        </w:rPr>
        <w:t>【巩固提升建议】洛隆县县委、县人民政府继续加强学习和落实贯彻落实习近平生态文明思想、对国家、自治区有关生态文明建设决策部署和重大政策、中央生态环境保护督察与各类专项督查问题以及县域内生态文明建设突出问题的学习及落实。</w:t>
      </w:r>
    </w:p>
    <w:p w14:paraId="5BC02D8A">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10、依法开展规划环境影响评价</w:t>
      </w:r>
    </w:p>
    <w:p w14:paraId="21532783">
      <w:pPr>
        <w:ind w:firstLine="480"/>
        <w:rPr>
          <w:rFonts w:eastAsia="宋体" w:cs="Times New Roman"/>
        </w:rPr>
      </w:pPr>
      <w:bookmarkStart w:id="221" w:name="_Toc29370"/>
      <w:bookmarkStart w:id="222" w:name="_Toc31207"/>
      <w:r>
        <w:rPr>
          <w:rFonts w:eastAsia="宋体" w:cs="Times New Roman"/>
        </w:rPr>
        <w:t>【指标要求】开展</w:t>
      </w:r>
    </w:p>
    <w:p w14:paraId="26014AB9">
      <w:pPr>
        <w:ind w:firstLine="480"/>
        <w:rPr>
          <w:rFonts w:eastAsia="宋体" w:cs="Times New Roman"/>
          <w:lang w:val="zh-CN"/>
        </w:rPr>
      </w:pPr>
      <w:r>
        <w:rPr>
          <w:rFonts w:eastAsia="宋体" w:cs="Times New Roman"/>
        </w:rPr>
        <w:t>【完成情况】</w:t>
      </w:r>
      <w:r>
        <w:rPr>
          <w:rFonts w:eastAsia="宋体" w:cs="Times New Roman"/>
          <w:lang w:val="zh-CN"/>
        </w:rPr>
        <w:t>达标。</w:t>
      </w:r>
    </w:p>
    <w:p w14:paraId="4E74ADD8">
      <w:pPr>
        <w:ind w:firstLine="480"/>
        <w:rPr>
          <w:rFonts w:eastAsia="宋体" w:cs="Times New Roman"/>
        </w:rPr>
      </w:pPr>
      <w:r>
        <w:rPr>
          <w:rFonts w:hint="eastAsia" w:eastAsia="宋体" w:cs="Times New Roman"/>
        </w:rPr>
        <w:t>洛隆县依据生态环境保护标准、环境影响评价技术导则和技术规范，编制了土地利用有关规划、区域（流域）建设规划、开发利用规划，以及工业、农业、畜牧业、林业、能源、水利、交通、城市建设、旅游、自然资源开发的专项规划，全面展开对建设项目的环境影响评价。</w:t>
      </w:r>
    </w:p>
    <w:p w14:paraId="6A887F58">
      <w:pPr>
        <w:ind w:firstLine="480"/>
        <w:rPr>
          <w:rFonts w:eastAsia="宋体" w:cs="Times New Roman"/>
        </w:rPr>
      </w:pPr>
      <w:r>
        <w:rPr>
          <w:rFonts w:eastAsia="宋体" w:cs="Times New Roman"/>
        </w:rPr>
        <w:t>2021年洛隆县所有开工的建设项目和企业认真履行环评手续并严格执行环保“三同时”制度，生态环境保护分局积极与各业主单位沟通，要求在项目开工前进行备案,完善环境保护服务工作机制，严把项目环境准入关，严禁高污染、高能耗、高排放、低效益产业项目建设,从源头上控制新污染的产生，年度网上备案环评31个，备案环评报告表9个。</w:t>
      </w:r>
    </w:p>
    <w:p w14:paraId="30AA8BDB">
      <w:pPr>
        <w:ind w:firstLine="480"/>
        <w:rPr>
          <w:rFonts w:eastAsia="宋体" w:cs="Times New Roman"/>
        </w:rPr>
      </w:pPr>
      <w:r>
        <w:rPr>
          <w:rFonts w:eastAsia="宋体" w:cs="Times New Roman"/>
        </w:rPr>
        <w:t>【巩固提升建议】在规划期内，若洛隆县需开展土地利用有关规划和区域、流域的建设、开发利用规划，以及工业、农业、畜牧业、林业、能源、水利、交通、城市建设、旅游、自然资源开发的有关专项规划，则需依据有关生态环境保护标准、环境影响评价技术导则和技术规范，在区域内依法开展规划环境影响评价工作，并严格执行环评要求。</w:t>
      </w:r>
    </w:p>
    <w:p w14:paraId="6D3FC65B">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11、环境空气质量</w:t>
      </w:r>
      <w:bookmarkEnd w:id="221"/>
      <w:bookmarkEnd w:id="222"/>
    </w:p>
    <w:p w14:paraId="079718AF">
      <w:pPr>
        <w:ind w:firstLine="482"/>
        <w:rPr>
          <w:rStyle w:val="43"/>
          <w:rFonts w:hint="default" w:ascii="Times New Roman" w:eastAsia="宋体" w:cs="Times New Roman"/>
          <w:color w:val="auto"/>
          <w:sz w:val="24"/>
          <w:szCs w:val="24"/>
        </w:rPr>
      </w:pPr>
      <w:bookmarkStart w:id="223" w:name="_Toc16247"/>
      <w:bookmarkStart w:id="224" w:name="_Toc24280"/>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指标要求</w:t>
      </w: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完成上级规定的考核任务；保持稳定或持续改善。</w:t>
      </w:r>
    </w:p>
    <w:p w14:paraId="760B998C">
      <w:pPr>
        <w:ind w:firstLine="482"/>
        <w:rPr>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rPr>
        <w:t>2019-2021年，根据全区环境保护考核工作及《西藏自治区环境保护考核办法（试行）实施细则》要求，根据相关法律法规及标准，为全面掌握</w:t>
      </w:r>
      <w:r>
        <w:rPr>
          <w:rFonts w:hint="eastAsia" w:eastAsia="宋体" w:cs="Times New Roman"/>
        </w:rPr>
        <w:t>洛隆</w:t>
      </w:r>
      <w:r>
        <w:rPr>
          <w:rFonts w:eastAsia="宋体" w:cs="Times New Roman"/>
        </w:rPr>
        <w:t>县环境质量状况，对</w:t>
      </w:r>
      <w:r>
        <w:rPr>
          <w:rFonts w:hint="eastAsia" w:eastAsia="宋体" w:cs="Times New Roman"/>
        </w:rPr>
        <w:t>洛隆</w:t>
      </w:r>
      <w:r>
        <w:rPr>
          <w:rFonts w:eastAsia="宋体" w:cs="Times New Roman"/>
        </w:rPr>
        <w:t>县环境空气进行了布点、采样、分析测定、数据处理（检测点位：</w:t>
      </w:r>
      <w:r>
        <w:rPr>
          <w:rFonts w:hint="eastAsia" w:eastAsia="宋体" w:cs="Times New Roman"/>
        </w:rPr>
        <w:t>洛隆大酒店</w:t>
      </w:r>
      <w:r>
        <w:rPr>
          <w:rFonts w:eastAsia="宋体" w:cs="Times New Roman"/>
        </w:rPr>
        <w:t>，检测项目可吸入颗粒物（PM</w:t>
      </w:r>
      <w:r>
        <w:rPr>
          <w:rFonts w:eastAsia="宋体" w:cs="Times New Roman"/>
          <w:vertAlign w:val="subscript"/>
        </w:rPr>
        <w:t>10</w:t>
      </w:r>
      <w:r>
        <w:rPr>
          <w:rFonts w:eastAsia="宋体" w:cs="Times New Roman"/>
        </w:rPr>
        <w:t>）、细颗粒物（PM</w:t>
      </w:r>
      <w:r>
        <w:rPr>
          <w:rFonts w:eastAsia="宋体" w:cs="Times New Roman"/>
          <w:vertAlign w:val="subscript"/>
        </w:rPr>
        <w:t>2.5</w:t>
      </w:r>
      <w:r>
        <w:rPr>
          <w:rFonts w:eastAsia="宋体" w:cs="Times New Roman"/>
        </w:rPr>
        <w:t>）、二氧化硫（SO</w:t>
      </w:r>
      <w:r>
        <w:rPr>
          <w:rFonts w:eastAsia="宋体" w:cs="Times New Roman"/>
          <w:vertAlign w:val="subscript"/>
        </w:rPr>
        <w:t>2</w:t>
      </w:r>
      <w:r>
        <w:rPr>
          <w:rFonts w:eastAsia="宋体" w:cs="Times New Roman"/>
        </w:rPr>
        <w:t>）、二氧化氮（NO</w:t>
      </w:r>
      <w:r>
        <w:rPr>
          <w:rFonts w:eastAsia="宋体" w:cs="Times New Roman"/>
          <w:vertAlign w:val="subscript"/>
        </w:rPr>
        <w:t>2</w:t>
      </w:r>
      <w:r>
        <w:rPr>
          <w:rFonts w:eastAsia="宋体" w:cs="Times New Roman"/>
        </w:rPr>
        <w:t>）、</w:t>
      </w:r>
      <w:r>
        <w:rPr>
          <w:rFonts w:hint="eastAsia" w:eastAsia="宋体" w:cs="Times New Roman"/>
        </w:rPr>
        <w:t>总悬浮颗粒物</w:t>
      </w:r>
      <w:r>
        <w:rPr>
          <w:rFonts w:eastAsia="宋体" w:cs="Times New Roman"/>
        </w:rPr>
        <w:t>(</w:t>
      </w:r>
      <w:r>
        <w:rPr>
          <w:rFonts w:hint="eastAsia" w:eastAsia="宋体" w:cs="Times New Roman"/>
        </w:rPr>
        <w:t>日均</w:t>
      </w:r>
      <w:r>
        <w:rPr>
          <w:rFonts w:eastAsia="宋体" w:cs="Times New Roman"/>
        </w:rPr>
        <w:t>)、</w:t>
      </w:r>
      <w:r>
        <w:rPr>
          <w:rFonts w:hint="eastAsia" w:eastAsia="宋体" w:cs="Times New Roman"/>
        </w:rPr>
        <w:t>可吸入颗粒物</w:t>
      </w:r>
      <w:r>
        <w:rPr>
          <w:rFonts w:eastAsia="宋体" w:cs="Times New Roman"/>
        </w:rPr>
        <w:t>(</w:t>
      </w:r>
      <w:r>
        <w:rPr>
          <w:rFonts w:hint="eastAsia" w:eastAsia="宋体" w:cs="Times New Roman"/>
        </w:rPr>
        <w:t>日均</w:t>
      </w:r>
      <w:r>
        <w:rPr>
          <w:rFonts w:eastAsia="宋体" w:cs="Times New Roman"/>
        </w:rPr>
        <w:t>)等指标），每年监测四次，每季度一次的方式。</w:t>
      </w:r>
      <w:r>
        <w:rPr>
          <w:rFonts w:hint="eastAsia" w:eastAsia="宋体" w:cs="Times New Roman"/>
        </w:rPr>
        <w:t>监测均满足《环境空气质量标准》（</w:t>
      </w:r>
      <w:r>
        <w:rPr>
          <w:rFonts w:eastAsia="宋体" w:cs="Times New Roman"/>
        </w:rPr>
        <w:t>GB3095-2012）中的一级标准，</w:t>
      </w:r>
      <w:ins w:id="91" w:author="菠萝泥k" w:date="2022-07-19T22:01:00Z">
        <w:r>
          <w:rPr>
            <w:rStyle w:val="43"/>
            <w:rFonts w:hint="eastAsia" w:ascii="Times New Roman" w:hAnsi="黑体" w:eastAsia="宋体" w:cs="Times New Roman"/>
            <w:color w:val="auto"/>
            <w:sz w:val="24"/>
            <w:szCs w:val="24"/>
            <w:rPrChange w:id="92" w:author="菠萝泥k" w:date="2022-07-19T22:02:00Z">
              <w:rPr>
                <w:rFonts w:hint="eastAsia" w:ascii="仿宋_GB2312" w:hAnsi="黑体"/>
                <w:szCs w:val="32"/>
              </w:rPr>
            </w:rPrChange>
          </w:rPr>
          <w:t>空气</w:t>
        </w:r>
      </w:ins>
      <w:ins w:id="93" w:author="菠萝泥k" w:date="2022-07-19T22:02:00Z">
        <w:r>
          <w:rPr>
            <w:rStyle w:val="43"/>
            <w:rFonts w:hint="eastAsia" w:ascii="Times New Roman" w:eastAsia="宋体" w:cs="Times New Roman"/>
            <w:color w:val="auto"/>
            <w:sz w:val="24"/>
            <w:szCs w:val="24"/>
            <w:rPrChange w:id="94" w:author="菠萝泥k" w:date="2022-07-19T22:02:00Z">
              <w:rPr>
                <w:rFonts w:hint="eastAsia"/>
              </w:rPr>
            </w:rPrChange>
          </w:rPr>
          <w:t>优良天数比例</w:t>
        </w:r>
      </w:ins>
      <w:r>
        <w:rPr>
          <w:rStyle w:val="43"/>
          <w:rFonts w:hint="default" w:ascii="Times New Roman" w:eastAsia="宋体" w:cs="Times New Roman"/>
          <w:color w:val="auto"/>
          <w:sz w:val="24"/>
          <w:szCs w:val="24"/>
        </w:rPr>
        <w:t>均</w:t>
      </w:r>
      <w:ins w:id="95" w:author="菠萝泥k" w:date="2022-07-19T22:01:00Z">
        <w:r>
          <w:rPr>
            <w:rStyle w:val="43"/>
            <w:rFonts w:hint="eastAsia" w:ascii="Times New Roman" w:hAnsi="黑体" w:eastAsia="宋体" w:cs="Times New Roman"/>
            <w:color w:val="auto"/>
            <w:sz w:val="24"/>
            <w:szCs w:val="24"/>
            <w:rPrChange w:id="96" w:author="菠萝泥k" w:date="2022-07-19T22:02:00Z">
              <w:rPr>
                <w:rFonts w:hint="eastAsia" w:ascii="仿宋_GB2312" w:hAnsi="黑体"/>
                <w:szCs w:val="32"/>
              </w:rPr>
            </w:rPrChange>
          </w:rPr>
          <w:t>达到</w:t>
        </w:r>
      </w:ins>
      <w:r>
        <w:rPr>
          <w:rStyle w:val="43"/>
          <w:rFonts w:hint="default" w:ascii="Times New Roman" w:eastAsia="宋体" w:cs="Times New Roman"/>
          <w:color w:val="auto"/>
          <w:sz w:val="24"/>
          <w:szCs w:val="24"/>
        </w:rPr>
        <w:t>100</w:t>
      </w:r>
      <w:ins w:id="97" w:author="菠萝泥k" w:date="2022-07-19T22:01:00Z">
        <w:r>
          <w:rPr>
            <w:rStyle w:val="43"/>
            <w:rFonts w:hint="default" w:ascii="Times New Roman" w:hAnsi="黑体" w:eastAsia="宋体" w:cs="Times New Roman"/>
            <w:color w:val="auto"/>
            <w:sz w:val="24"/>
            <w:szCs w:val="24"/>
            <w:rPrChange w:id="98" w:author="菠萝泥k" w:date="2022-07-19T22:02:00Z">
              <w:rPr>
                <w:rFonts w:ascii="仿宋_GB2312" w:hAnsi="黑体"/>
                <w:szCs w:val="32"/>
              </w:rPr>
            </w:rPrChange>
          </w:rPr>
          <w:t>％</w:t>
        </w:r>
      </w:ins>
      <w:r>
        <w:rPr>
          <w:rStyle w:val="43"/>
          <w:rFonts w:hint="default" w:ascii="Times New Roman" w:eastAsia="宋体" w:cs="Times New Roman"/>
          <w:color w:val="auto"/>
          <w:sz w:val="24"/>
          <w:szCs w:val="24"/>
        </w:rPr>
        <w:t>，</w:t>
      </w:r>
      <w:r>
        <w:rPr>
          <w:rFonts w:eastAsia="宋体" w:cs="Times New Roman"/>
        </w:rPr>
        <w:t>空气质量优良</w:t>
      </w:r>
      <w:bookmarkStart w:id="225" w:name="OLE_LINK6"/>
      <w:r>
        <w:rPr>
          <w:rFonts w:hint="eastAsia" w:eastAsia="宋体" w:cs="Times New Roman"/>
        </w:rPr>
        <w:t>。2</w:t>
      </w:r>
      <w:r>
        <w:rPr>
          <w:rFonts w:eastAsia="宋体" w:cs="Times New Roman"/>
        </w:rPr>
        <w:t>019-</w:t>
      </w:r>
      <w:ins w:id="99" w:author="菠萝泥k" w:date="2022-07-19T22:01:00Z">
        <w:r>
          <w:rPr>
            <w:rStyle w:val="43"/>
            <w:rFonts w:hint="default" w:ascii="Times New Roman" w:hAnsi="黑体" w:eastAsia="宋体" w:cs="Times New Roman"/>
            <w:color w:val="auto"/>
            <w:sz w:val="24"/>
            <w:szCs w:val="24"/>
            <w:rPrChange w:id="100" w:author="菠萝泥k" w:date="2022-07-19T22:02:00Z">
              <w:rPr>
                <w:rFonts w:ascii="仿宋_GB2312" w:hAnsi="黑体"/>
                <w:szCs w:val="32"/>
              </w:rPr>
            </w:rPrChange>
          </w:rPr>
          <w:t>2021</w:t>
        </w:r>
      </w:ins>
      <w:ins w:id="101" w:author="菠萝泥k" w:date="2022-07-19T22:01:00Z">
        <w:r>
          <w:rPr>
            <w:rStyle w:val="43"/>
            <w:rFonts w:hint="default" w:ascii="Times New Roman" w:hAnsi="黑体" w:eastAsia="宋体" w:cs="Times New Roman"/>
            <w:color w:val="auto"/>
            <w:sz w:val="24"/>
            <w:szCs w:val="24"/>
            <w:rPrChange w:id="102" w:author="菠萝泥k" w:date="2022-07-19T22:02:00Z">
              <w:rPr>
                <w:rFonts w:ascii="仿宋_GB2312" w:hAnsi="黑体"/>
                <w:szCs w:val="32"/>
              </w:rPr>
            </w:rPrChange>
          </w:rPr>
          <w:t>年</w:t>
        </w:r>
      </w:ins>
      <w:ins w:id="103" w:author="菠萝泥k" w:date="2022-07-19T22:01:00Z">
        <w:r>
          <w:rPr>
            <w:rStyle w:val="43"/>
            <w:rFonts w:hint="eastAsia" w:ascii="Times New Roman" w:hAnsi="黑体" w:eastAsia="宋体" w:cs="Times New Roman"/>
            <w:color w:val="auto"/>
            <w:sz w:val="24"/>
            <w:szCs w:val="24"/>
            <w:rPrChange w:id="104" w:author="菠萝泥k" w:date="2022-07-19T22:02:00Z">
              <w:rPr>
                <w:rFonts w:hint="eastAsia" w:ascii="仿宋_GB2312" w:hAnsi="黑体"/>
                <w:szCs w:val="32"/>
              </w:rPr>
            </w:rPrChange>
          </w:rPr>
          <w:t>全县环境</w:t>
        </w:r>
      </w:ins>
      <w:r>
        <w:rPr>
          <w:rStyle w:val="43"/>
          <w:rFonts w:hint="default" w:ascii="Times New Roman" w:eastAsia="宋体" w:cs="Times New Roman"/>
          <w:color w:val="auto"/>
          <w:sz w:val="24"/>
          <w:szCs w:val="24"/>
        </w:rPr>
        <w:t>空气质量持续改善。</w:t>
      </w:r>
    </w:p>
    <w:p w14:paraId="49084D26">
      <w:pPr>
        <w:ind w:firstLine="480"/>
        <w:rPr>
          <w:rFonts w:eastAsia="宋体" w:cs="Times New Roman"/>
        </w:rPr>
      </w:pPr>
      <w:r>
        <w:rPr>
          <w:rFonts w:hint="eastAsia" w:eastAsia="宋体" w:cs="Times New Roman"/>
        </w:rPr>
        <w:t>县级及以上城市细颗粒物（</w:t>
      </w:r>
      <w:r>
        <w:rPr>
          <w:rFonts w:eastAsia="宋体" w:cs="Times New Roman"/>
        </w:rPr>
        <w:t>PM2.5</w:t>
      </w:r>
      <w:r>
        <w:rPr>
          <w:rFonts w:hint="eastAsia" w:eastAsia="宋体" w:cs="Times New Roman"/>
        </w:rPr>
        <w:t>）浓度控制在1</w:t>
      </w:r>
      <w:r>
        <w:rPr>
          <w:rFonts w:eastAsia="宋体" w:cs="Times New Roman"/>
        </w:rPr>
        <w:t>0.5</w:t>
      </w:r>
      <w:r>
        <w:rPr>
          <w:rFonts w:hint="eastAsia" w:eastAsia="宋体" w:cs="Times New Roman"/>
        </w:rPr>
        <w:t>微克/立方米以内，主要城镇空气质量优良率达到9</w:t>
      </w:r>
      <w:r>
        <w:rPr>
          <w:rFonts w:eastAsia="宋体" w:cs="Times New Roman"/>
        </w:rPr>
        <w:t>9.4%</w:t>
      </w:r>
      <w:r>
        <w:rPr>
          <w:rFonts w:hint="eastAsia" w:eastAsia="宋体" w:cs="Times New Roman"/>
        </w:rPr>
        <w:t>，地表水1</w:t>
      </w:r>
      <w:r>
        <w:rPr>
          <w:rFonts w:eastAsia="宋体" w:cs="Times New Roman"/>
        </w:rPr>
        <w:t>-3</w:t>
      </w:r>
      <w:r>
        <w:rPr>
          <w:rFonts w:hint="eastAsia" w:eastAsia="宋体" w:cs="Times New Roman"/>
        </w:rPr>
        <w:t>类水体比例达到1</w:t>
      </w:r>
      <w:r>
        <w:rPr>
          <w:rFonts w:eastAsia="宋体" w:cs="Times New Roman"/>
        </w:rPr>
        <w:t>00%</w:t>
      </w:r>
      <w:r>
        <w:rPr>
          <w:rFonts w:hint="eastAsia" w:eastAsia="宋体" w:cs="Times New Roman"/>
        </w:rPr>
        <w:t>，无重污染天气。无城市黑臭水体，土壤环境质量良好。</w:t>
      </w:r>
    </w:p>
    <w:bookmarkEnd w:id="225"/>
    <w:p w14:paraId="349A3643">
      <w:pPr>
        <w:ind w:firstLine="480"/>
        <w:rPr>
          <w:rStyle w:val="43"/>
          <w:rFonts w:hint="default" w:ascii="Times New Roman" w:eastAsia="宋体" w:cs="Times New Roman"/>
          <w:b/>
          <w:color w:val="auto"/>
          <w:sz w:val="24"/>
          <w:szCs w:val="24"/>
        </w:rPr>
      </w:pPr>
      <w:r>
        <w:rPr>
          <w:rFonts w:eastAsia="宋体" w:cs="Times New Roman"/>
        </w:rPr>
        <w:t>【巩固提升建议】深入贯彻实施《中华人民共和国大气污染防治法》，持续推进重污染天气监管，启动重污染天气预警，完善重污染天气应急预案管控清单。对挥发性有机污染物摸底调查，核查全县企业信息，全面开展“散乱污”企业拉网式排查，与工信局联合开展整治工作，形成管理台账，结合环保督查，要求企业设置脱硫脱硝除尘设施，开展夏季大气污染防治工作，联合住建局、工信局、经开区等部门，强化夏季大气污染防治工作。推进能源清洁化利用、实施“车油路”综合整治。</w:t>
      </w:r>
    </w:p>
    <w:p w14:paraId="5455F516">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12、水环境质量</w:t>
      </w:r>
      <w:bookmarkEnd w:id="223"/>
      <w:bookmarkEnd w:id="224"/>
    </w:p>
    <w:p w14:paraId="4282E811">
      <w:pPr>
        <w:ind w:firstLine="482"/>
        <w:jc w:val="both"/>
        <w:rPr>
          <w:rFonts w:eastAsia="宋体" w:cs="Times New Roman"/>
          <w:bCs/>
        </w:rPr>
      </w:pPr>
      <w:bookmarkStart w:id="226" w:name="_Toc20904"/>
      <w:bookmarkStart w:id="227" w:name="_Toc3271"/>
      <w:r>
        <w:rPr>
          <w:rStyle w:val="43"/>
          <w:rFonts w:hint="default" w:ascii="Times New Roman" w:eastAsia="宋体" w:cs="Times New Roman"/>
          <w:b/>
          <w:color w:val="auto"/>
          <w:sz w:val="24"/>
          <w:szCs w:val="24"/>
        </w:rPr>
        <w:t>【</w:t>
      </w:r>
      <w:r>
        <w:rPr>
          <w:rFonts w:eastAsia="宋体" w:cs="Times New Roman"/>
        </w:rPr>
        <w:t>指标要求</w:t>
      </w:r>
      <w:r>
        <w:rPr>
          <w:rStyle w:val="43"/>
          <w:rFonts w:hint="default" w:ascii="Times New Roman" w:eastAsia="宋体" w:cs="Times New Roman"/>
          <w:b/>
          <w:color w:val="auto"/>
          <w:sz w:val="24"/>
          <w:szCs w:val="24"/>
        </w:rPr>
        <w:t>】</w:t>
      </w:r>
      <w:r>
        <w:rPr>
          <w:rFonts w:eastAsia="宋体" w:cs="Times New Roman"/>
          <w:bCs/>
        </w:rPr>
        <w:t>完成上级规定的考核任务；保持稳定或持续改善。</w:t>
      </w:r>
    </w:p>
    <w:p w14:paraId="57F221E0">
      <w:pPr>
        <w:ind w:firstLine="482"/>
        <w:rPr>
          <w:rFonts w:eastAsia="宋体" w:cs="Times New Roman"/>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lang w:val="zh-CN" w:bidi="en-US"/>
        </w:rPr>
        <w:t>达标。</w:t>
      </w:r>
    </w:p>
    <w:p w14:paraId="7B4F546B">
      <w:pPr>
        <w:ind w:firstLine="480"/>
        <w:rPr>
          <w:rFonts w:eastAsia="宋体" w:cs="Times New Roman"/>
          <w:bCs/>
        </w:rPr>
      </w:pPr>
      <w:r>
        <w:rPr>
          <w:rFonts w:hint="eastAsia" w:eastAsia="宋体" w:cs="Times New Roman"/>
          <w:bCs/>
        </w:rPr>
        <w:t>2</w:t>
      </w:r>
      <w:r>
        <w:rPr>
          <w:rFonts w:eastAsia="宋体" w:cs="Times New Roman"/>
          <w:bCs/>
        </w:rPr>
        <w:t>019</w:t>
      </w:r>
      <w:r>
        <w:rPr>
          <w:rFonts w:hint="eastAsia" w:eastAsia="宋体" w:cs="Times New Roman"/>
          <w:bCs/>
        </w:rPr>
        <w:t>年～2</w:t>
      </w:r>
      <w:r>
        <w:rPr>
          <w:rFonts w:eastAsia="宋体" w:cs="Times New Roman"/>
          <w:bCs/>
        </w:rPr>
        <w:t>021</w:t>
      </w:r>
      <w:r>
        <w:rPr>
          <w:rFonts w:hint="eastAsia" w:eastAsia="宋体" w:cs="Times New Roman"/>
          <w:bCs/>
        </w:rPr>
        <w:t>年，昌都市生态环境局洛隆县分局分别委托四川省天晟源环保股份有限公司西藏分公司、西藏晟源环境工程有限公司、西藏景博环境监测科技有限公司</w:t>
      </w:r>
      <w:r>
        <w:rPr>
          <w:rFonts w:eastAsia="宋体" w:cs="Times New Roman"/>
          <w:bCs/>
        </w:rPr>
        <w:t>对洛隆县地表水进行了现场采样和监测，监测点分布于国控点或主干曲，共5个监测点，监测</w:t>
      </w:r>
      <w:r>
        <w:rPr>
          <w:rFonts w:hint="eastAsia" w:eastAsia="宋体" w:cs="Times New Roman"/>
          <w:bCs/>
        </w:rPr>
        <w:t>每年</w:t>
      </w:r>
      <w:r>
        <w:rPr>
          <w:rFonts w:eastAsia="宋体" w:cs="Times New Roman"/>
          <w:bCs/>
        </w:rPr>
        <w:t>每季度1次，全年4次，每次监测断面水质均达到或优于《地表水环境质量标准》（GB3838-2002）Ⅲ类质量标准；</w:t>
      </w:r>
      <w:r>
        <w:rPr>
          <w:rFonts w:hint="eastAsia" w:eastAsia="宋体" w:cs="Times New Roman"/>
          <w:bCs/>
        </w:rPr>
        <w:t>2</w:t>
      </w:r>
      <w:r>
        <w:rPr>
          <w:rFonts w:eastAsia="宋体" w:cs="Times New Roman"/>
          <w:bCs/>
        </w:rPr>
        <w:t>019-2021</w:t>
      </w:r>
      <w:r>
        <w:rPr>
          <w:rFonts w:hint="eastAsia" w:eastAsia="宋体" w:cs="Times New Roman"/>
          <w:bCs/>
        </w:rPr>
        <w:t>年</w:t>
      </w:r>
      <w:r>
        <w:rPr>
          <w:rFonts w:eastAsia="宋体" w:cs="Times New Roman"/>
          <w:bCs/>
        </w:rPr>
        <w:t>洛隆县</w:t>
      </w:r>
      <w:r>
        <w:rPr>
          <w:rFonts w:hint="eastAsia" w:eastAsia="宋体" w:cs="Times New Roman"/>
          <w:bCs/>
        </w:rPr>
        <w:t>水环境质量</w:t>
      </w:r>
      <w:r>
        <w:rPr>
          <w:rFonts w:eastAsia="宋体" w:cs="Times New Roman"/>
          <w:bCs/>
        </w:rPr>
        <w:t>保持稳定</w:t>
      </w:r>
      <w:r>
        <w:rPr>
          <w:rFonts w:eastAsia="宋体" w:cs="Times New Roman"/>
          <w:highlight w:val="yellow"/>
          <w:lang w:val="zh-CN" w:bidi="en-US"/>
        </w:rPr>
        <w:t>。</w:t>
      </w:r>
      <w:r>
        <w:rPr>
          <w:rFonts w:eastAsia="宋体" w:cs="Times New Roman"/>
          <w:bCs/>
        </w:rPr>
        <w:t>洛隆县境内无劣V类水体和黑臭水体分布。</w:t>
      </w:r>
    </w:p>
    <w:p w14:paraId="58DDC5C4">
      <w:pPr>
        <w:ind w:firstLine="480"/>
        <w:rPr>
          <w:rFonts w:eastAsia="宋体" w:cs="Times New Roman"/>
          <w:bCs/>
        </w:rPr>
      </w:pPr>
      <w:r>
        <w:rPr>
          <w:rFonts w:eastAsia="宋体" w:cs="Times New Roman"/>
        </w:rPr>
        <w:t>【巩固提升建议】地表水环境质量总体状况良好，下一步按照国务院《关于印发水污染防治行动计划的通知》确定的洛隆县地表水环境质量目标，加大“十小”企业排查，加快推进乡镇生活污水治理，推动乡镇生活污水处理设施建设，加大城镇集中式饮用水水源地综合整治，加强农业面源污染治理，实行最严格的饮用水源地保护制度。</w:t>
      </w:r>
    </w:p>
    <w:p w14:paraId="6FA72762">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13、生态环境状况指数</w:t>
      </w:r>
      <w:bookmarkEnd w:id="226"/>
      <w:bookmarkEnd w:id="227"/>
    </w:p>
    <w:p w14:paraId="00170B3D">
      <w:pPr>
        <w:ind w:firstLine="480"/>
        <w:jc w:val="both"/>
        <w:rPr>
          <w:rFonts w:eastAsia="宋体" w:cs="Times New Roman"/>
        </w:rPr>
      </w:pPr>
      <w:r>
        <w:rPr>
          <w:rFonts w:eastAsia="宋体" w:cs="Times New Roman"/>
        </w:rPr>
        <w:t>【指标要求】藏东南高山峡谷地区E</w:t>
      </w:r>
      <w:r>
        <w:rPr>
          <w:rFonts w:hint="eastAsia" w:eastAsia="宋体" w:cs="Times New Roman"/>
        </w:rPr>
        <w:t>I</w:t>
      </w:r>
      <w:r>
        <w:rPr>
          <w:rFonts w:eastAsia="宋体" w:cs="Times New Roman"/>
        </w:rPr>
        <w:t>≥50%。</w:t>
      </w:r>
    </w:p>
    <w:p w14:paraId="7D3A8CEB">
      <w:pPr>
        <w:ind w:firstLine="482"/>
        <w:jc w:val="both"/>
        <w:rPr>
          <w:rFonts w:eastAsia="宋体" w:cs="Times New Roman"/>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lang w:val="zh-CN" w:bidi="en-US"/>
        </w:rPr>
        <w:t>达标。</w:t>
      </w:r>
    </w:p>
    <w:p w14:paraId="6C08BC6A">
      <w:pPr>
        <w:ind w:firstLine="480"/>
        <w:rPr>
          <w:rStyle w:val="43"/>
          <w:rFonts w:hint="default" w:ascii="Times New Roman" w:eastAsia="宋体" w:cs="Times New Roman"/>
          <w:color w:val="auto"/>
          <w:sz w:val="24"/>
          <w:szCs w:val="24"/>
        </w:rPr>
      </w:pPr>
      <w:r>
        <w:rPr>
          <w:rFonts w:hint="eastAsia" w:eastAsia="宋体" w:cs="Times New Roman"/>
          <w:lang w:val="zh-CN" w:bidi="en-US"/>
        </w:rPr>
        <w:t>洛隆县属于藏东南高山峡谷地区，根据西藏自治区生态环境遥感监测中心提供的来自中国环境监测总站的数据显示，2019-202</w:t>
      </w:r>
      <w:r>
        <w:rPr>
          <w:rFonts w:hint="eastAsia" w:eastAsia="宋体" w:cs="Times New Roman"/>
          <w:lang w:bidi="en-US"/>
        </w:rPr>
        <w:t>0</w:t>
      </w:r>
      <w:r>
        <w:rPr>
          <w:rFonts w:hint="eastAsia" w:eastAsia="宋体" w:cs="Times New Roman"/>
          <w:lang w:val="zh-CN" w:bidi="en-US"/>
        </w:rPr>
        <w:t>年洛隆县生态环境状况指数EI分别为50.61、50.6</w:t>
      </w:r>
      <w:r>
        <w:rPr>
          <w:rFonts w:hint="eastAsia" w:eastAsia="宋体" w:cs="Times New Roman"/>
          <w:lang w:bidi="en-US"/>
        </w:rPr>
        <w:t>5</w:t>
      </w:r>
      <w:r>
        <w:rPr>
          <w:rFonts w:hint="eastAsia" w:eastAsia="宋体" w:cs="Times New Roman"/>
          <w:lang w:val="zh-CN" w:bidi="en-US"/>
        </w:rPr>
        <w:t>，均达到指标要求（≥50</w:t>
      </w:r>
      <w:r>
        <w:rPr>
          <w:rFonts w:hint="eastAsia" w:eastAsia="宋体" w:cs="Times New Roman"/>
          <w:lang w:bidi="en-US"/>
        </w:rPr>
        <w:t>%</w:t>
      </w:r>
      <w:r>
        <w:rPr>
          <w:rFonts w:hint="eastAsia" w:eastAsia="宋体" w:cs="Times New Roman"/>
          <w:lang w:val="zh-CN" w:bidi="en-US"/>
        </w:rPr>
        <w:t>），</w:t>
      </w:r>
      <w:r>
        <w:rPr>
          <w:rFonts w:hint="eastAsia" w:eastAsia="宋体" w:cs="Times New Roman"/>
        </w:rPr>
        <w:t>2021年洛隆县相关政府部门加强了生物多样性、林草、地表水、土壤等的报告措施，结合2021年洛隆县关于生态环境保护的政策和行动，预计2021年洛隆县</w:t>
      </w:r>
      <w:r>
        <w:rPr>
          <w:rFonts w:eastAsia="宋体" w:cs="Times New Roman"/>
        </w:rPr>
        <w:t>E</w:t>
      </w:r>
      <w:r>
        <w:rPr>
          <w:rFonts w:hint="eastAsia" w:eastAsia="宋体" w:cs="Times New Roman"/>
        </w:rPr>
        <w:t>I指数与2020年持平，</w:t>
      </w:r>
      <w:r>
        <w:rPr>
          <w:rFonts w:eastAsia="宋体" w:cs="Times New Roman"/>
        </w:rPr>
        <w:t>E</w:t>
      </w:r>
      <w:r>
        <w:rPr>
          <w:rFonts w:hint="eastAsia" w:eastAsia="宋体" w:cs="Times New Roman"/>
        </w:rPr>
        <w:t>I</w:t>
      </w:r>
      <w:r>
        <w:rPr>
          <w:rFonts w:eastAsia="宋体" w:cs="Times New Roman"/>
        </w:rPr>
        <w:t>≥50%</w:t>
      </w:r>
      <w:r>
        <w:rPr>
          <w:rFonts w:hint="eastAsia" w:eastAsia="宋体" w:cs="Times New Roman"/>
        </w:rPr>
        <w:t>；</w:t>
      </w:r>
      <w:r>
        <w:rPr>
          <w:rFonts w:hint="eastAsia" w:eastAsia="宋体" w:cs="Times New Roman"/>
          <w:lang w:val="zh-CN" w:bidi="en-US"/>
        </w:rPr>
        <w:t>满足西藏自治区生态文明建设示范县的要求。</w:t>
      </w:r>
    </w:p>
    <w:p w14:paraId="0139D149">
      <w:pPr>
        <w:ind w:firstLine="480"/>
        <w:jc w:val="both"/>
        <w:rPr>
          <w:rFonts w:eastAsia="宋体" w:cs="Times New Roman"/>
        </w:rPr>
      </w:pPr>
      <w:r>
        <w:rPr>
          <w:rFonts w:eastAsia="宋体" w:cs="Times New Roman"/>
        </w:rPr>
        <w:t>【巩固提升建议】深入贯彻“绿水青山就是金山银山”的理念，落实主体功能区规划，划定和保护好生态保护红线、永久基本农田、城镇开发边界三条控制线。全面落实“气十条”、“水十条”和“土十条”，减少化学需氧量、氨氮、二氧化硫、氮氧化物等主要污染物排放量。扎实推进绿化行动，实施全域绿化造林和城区绿地建设，确保林草资源总量不降低，加强动植物生境保护和生态廊道建设，全面提升水源涵养、生物多样性保护等自然生态系统服务功能。</w:t>
      </w:r>
    </w:p>
    <w:p w14:paraId="652A2D24">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14、林草覆盖率</w:t>
      </w:r>
    </w:p>
    <w:p w14:paraId="6243F915">
      <w:pPr>
        <w:ind w:firstLine="480"/>
        <w:jc w:val="both"/>
        <w:rPr>
          <w:rFonts w:eastAsia="宋体" w:cs="Times New Roman"/>
        </w:rPr>
      </w:pPr>
      <w:bookmarkStart w:id="228" w:name="_Toc6727"/>
      <w:bookmarkStart w:id="229" w:name="_Toc22219"/>
      <w:r>
        <w:rPr>
          <w:rFonts w:eastAsia="宋体" w:cs="Times New Roman"/>
        </w:rPr>
        <w:t>【指标要求】藏东南高山峡谷地区≥82%</w:t>
      </w:r>
    </w:p>
    <w:p w14:paraId="0C67B1F4">
      <w:pPr>
        <w:ind w:firstLine="480"/>
        <w:rPr>
          <w:rFonts w:eastAsia="宋体" w:cs="Times New Roman"/>
          <w:lang w:val="zh-CN" w:bidi="en-US"/>
        </w:rPr>
      </w:pPr>
      <w:r>
        <w:rPr>
          <w:rFonts w:eastAsia="宋体" w:cs="Times New Roman"/>
        </w:rPr>
        <w:t>【完成情况】</w:t>
      </w:r>
      <w:r>
        <w:rPr>
          <w:rFonts w:eastAsia="宋体" w:cs="Times New Roman"/>
          <w:lang w:val="zh-CN" w:bidi="en-US"/>
        </w:rPr>
        <w:t>达标。</w:t>
      </w:r>
    </w:p>
    <w:p w14:paraId="1C5CADF6">
      <w:pPr>
        <w:ind w:firstLine="480"/>
        <w:jc w:val="both"/>
        <w:rPr>
          <w:rFonts w:eastAsia="宋体" w:cs="Times New Roman"/>
        </w:rPr>
      </w:pPr>
      <w:r>
        <w:rPr>
          <w:rFonts w:hint="eastAsia" w:eastAsia="宋体" w:cs="Times New Roman"/>
          <w:lang w:val="zh-CN"/>
        </w:rPr>
        <w:t>洛隆县属于藏东南高山峡谷地区，</w:t>
      </w:r>
      <w:r>
        <w:rPr>
          <w:rFonts w:eastAsia="宋体" w:cs="Times New Roman"/>
        </w:rPr>
        <w:t>2019-2021年间，</w:t>
      </w:r>
      <w:r>
        <w:rPr>
          <w:rFonts w:hint="eastAsia" w:eastAsia="宋体" w:cs="Times New Roman"/>
        </w:rPr>
        <w:t>洛隆县</w:t>
      </w:r>
      <w:r>
        <w:rPr>
          <w:rFonts w:eastAsia="宋体" w:cs="Times New Roman"/>
        </w:rPr>
        <w:t>按照上级要求，全面完成了林草保护工作，全县通过国土绿化、退牧还草、退耕还林实施等有效的改善生态环境并</w:t>
      </w:r>
      <w:r>
        <w:rPr>
          <w:rFonts w:hint="eastAsia" w:eastAsia="宋体" w:cs="Times New Roman"/>
        </w:rPr>
        <w:t>。提质</w:t>
      </w:r>
      <w:r>
        <w:rPr>
          <w:rFonts w:eastAsia="宋体" w:cs="Times New Roman"/>
        </w:rPr>
        <w:t>增绿，全县护林员、生态岗位发挥职能加大对全县森林草原资源保护。</w:t>
      </w:r>
      <w:r>
        <w:rPr>
          <w:rFonts w:hint="eastAsia" w:eastAsia="宋体" w:cs="Times New Roman"/>
        </w:rPr>
        <w:t>根据三调数据，</w:t>
      </w:r>
      <w:r>
        <w:rPr>
          <w:rFonts w:eastAsia="宋体" w:cs="Times New Roman"/>
        </w:rPr>
        <w:t>洛隆县行政区域内乔木林面积1720.87</w:t>
      </w:r>
      <w:r>
        <w:rPr>
          <w:rFonts w:hint="eastAsia" w:eastAsia="宋体" w:cs="Times New Roman"/>
        </w:rPr>
        <w:t>平方公里</w:t>
      </w:r>
      <w:r>
        <w:rPr>
          <w:rFonts w:eastAsia="宋体" w:cs="Times New Roman"/>
        </w:rPr>
        <w:t>、灌木林面积3163.80</w:t>
      </w:r>
      <w:r>
        <w:rPr>
          <w:rFonts w:hint="eastAsia" w:eastAsia="宋体" w:cs="Times New Roman"/>
        </w:rPr>
        <w:t>平方公里</w:t>
      </w:r>
      <w:r>
        <w:rPr>
          <w:rFonts w:eastAsia="宋体" w:cs="Times New Roman"/>
        </w:rPr>
        <w:t>，</w:t>
      </w:r>
      <w:r>
        <w:rPr>
          <w:rFonts w:hint="eastAsia" w:eastAsia="宋体" w:cs="Times New Roman"/>
        </w:rPr>
        <w:t>其他林地面积</w:t>
      </w:r>
      <w:r>
        <w:rPr>
          <w:rFonts w:eastAsia="宋体" w:cs="Times New Roman"/>
        </w:rPr>
        <w:t>33.95</w:t>
      </w:r>
      <w:r>
        <w:rPr>
          <w:rFonts w:hint="eastAsia" w:eastAsia="宋体" w:cs="Times New Roman"/>
        </w:rPr>
        <w:t>平方公里，</w:t>
      </w:r>
      <w:r>
        <w:rPr>
          <w:rFonts w:eastAsia="宋体" w:cs="Times New Roman"/>
        </w:rPr>
        <w:t>林地总面积4918.63</w:t>
      </w:r>
      <w:r>
        <w:rPr>
          <w:rFonts w:hint="eastAsia" w:eastAsia="宋体" w:cs="Times New Roman"/>
        </w:rPr>
        <w:t>平方公里</w:t>
      </w:r>
      <w:r>
        <w:rPr>
          <w:rFonts w:eastAsia="宋体" w:cs="Times New Roman"/>
        </w:rPr>
        <w:t>，草地总面积2547.93</w:t>
      </w:r>
      <w:r>
        <w:rPr>
          <w:rFonts w:hint="eastAsia" w:eastAsia="宋体" w:cs="Times New Roman"/>
        </w:rPr>
        <w:t>平方公里</w:t>
      </w:r>
      <w:r>
        <w:rPr>
          <w:rFonts w:eastAsia="宋体" w:cs="Times New Roman"/>
        </w:rPr>
        <w:t>，林草覆盖面积7466.56</w:t>
      </w:r>
      <w:r>
        <w:rPr>
          <w:rFonts w:hint="eastAsia" w:eastAsia="宋体" w:cs="Times New Roman"/>
        </w:rPr>
        <w:t>平方公里</w:t>
      </w:r>
      <w:r>
        <w:rPr>
          <w:rFonts w:eastAsia="宋体" w:cs="Times New Roman"/>
        </w:rPr>
        <w:t>，林草覆盖率为92.63%。</w:t>
      </w:r>
    </w:p>
    <w:p w14:paraId="5B2EEA3C">
      <w:pPr>
        <w:ind w:firstLine="480"/>
        <w:rPr>
          <w:rFonts w:eastAsia="宋体" w:cs="Times New Roman"/>
        </w:rPr>
      </w:pPr>
      <w:r>
        <w:rPr>
          <w:rFonts w:eastAsia="宋体" w:cs="Times New Roman"/>
        </w:rPr>
        <w:t>【巩固提升建议】县乡村层层签订《森林管护责任书》，把基层管护责任落实到人头和山头地块，加强巡查巡护，有效管护全县森林，准确预测预报有害生物发生趋势，监测覆盖率100%，开展虫情普查，发布有害生物预测预报，制定防治预案，严厉打击各种破坏森林资源和生态环境的违法犯罪活动。始终保持高压态势打击乱砍滥伐、偷拉盗运，坚决抵制关系户、说情风，木材检查站24小时轮流巡查，昼夜值班，不定期抽查料场。严防森林火灾。层层落实森林防火责任制，强化防火宣传，抓好进山火源管理，仔细排查火险隐患，实行村民轮流值守，重要时段、多火险地段实行巡查守护，做好应急处置准备工作。</w:t>
      </w:r>
    </w:p>
    <w:p w14:paraId="042A956D">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15、生物多样性保护</w:t>
      </w:r>
      <w:bookmarkEnd w:id="228"/>
      <w:bookmarkEnd w:id="229"/>
    </w:p>
    <w:p w14:paraId="7A61AB7D">
      <w:pPr>
        <w:ind w:firstLine="480"/>
        <w:rPr>
          <w:rStyle w:val="43"/>
          <w:rFonts w:hint="default" w:ascii="Times New Roman" w:eastAsia="宋体" w:cs="Times New Roman"/>
          <w:color w:val="auto"/>
          <w:sz w:val="24"/>
          <w:szCs w:val="24"/>
        </w:rPr>
      </w:pPr>
      <w:bookmarkStart w:id="230" w:name="_Toc2995"/>
      <w:bookmarkStart w:id="231" w:name="_Toc7732"/>
      <w:r>
        <w:rPr>
          <w:rFonts w:eastAsia="宋体" w:cs="Times New Roman"/>
        </w:rPr>
        <w:t>【指标要求】国家重点保护野生动植物种类保护率≥95%；外来物种入侵不明显；特有性或指示性水生物种保持率降低。</w:t>
      </w:r>
    </w:p>
    <w:p w14:paraId="12291096">
      <w:pPr>
        <w:ind w:firstLine="480"/>
        <w:rPr>
          <w:rFonts w:eastAsia="宋体" w:cs="Times New Roman"/>
          <w:lang w:val="zh-CN" w:bidi="en-US"/>
        </w:rPr>
      </w:pPr>
      <w:r>
        <w:rPr>
          <w:rFonts w:eastAsia="宋体" w:cs="Times New Roman"/>
        </w:rPr>
        <w:t>【完成情况】</w:t>
      </w:r>
      <w:r>
        <w:rPr>
          <w:rFonts w:eastAsia="宋体" w:cs="Times New Roman"/>
          <w:lang w:val="zh-CN" w:bidi="en-US"/>
        </w:rPr>
        <w:t>达标。</w:t>
      </w:r>
    </w:p>
    <w:p w14:paraId="46B2EE0D">
      <w:pPr>
        <w:ind w:firstLine="480"/>
        <w:rPr>
          <w:rFonts w:eastAsia="宋体" w:cs="Times New Roman"/>
        </w:rPr>
      </w:pPr>
      <w:r>
        <w:rPr>
          <w:rFonts w:hint="eastAsia" w:eastAsia="宋体" w:cs="Times New Roman"/>
        </w:rPr>
        <w:t>根据《国家重点保护野生动物名录》和《国家重点保护野生植物名录》，洛隆县内的野生动物有鹿、獐子、岩羊、苏门羚、盘羊、棕熊、猴子、藏马鸡等国家一、二级重点保护野生动物</w:t>
      </w:r>
      <w:r>
        <w:rPr>
          <w:rFonts w:eastAsia="宋体" w:cs="Times New Roman"/>
        </w:rPr>
        <w:t>20余种；洛隆县依照《中华人民共和国野生动物保护法》和《中华人民共和国野生植物保护条例》，对本地区涉及的国家一、二级野生动植物物种，通过划定保护区进行严格保护，国家重点保护野生动植物保护率为100%。</w:t>
      </w:r>
    </w:p>
    <w:p w14:paraId="3A4880FB">
      <w:pPr>
        <w:ind w:firstLine="480"/>
        <w:rPr>
          <w:rFonts w:eastAsia="宋体" w:cs="Times New Roman"/>
        </w:rPr>
      </w:pPr>
      <w:r>
        <w:rPr>
          <w:rFonts w:hint="eastAsia" w:eastAsia="宋体" w:cs="Times New Roman"/>
        </w:rPr>
        <w:t>参照《国家重点管理外来物种名录（第一批）》，洛隆县无外来物种在当地生存繁殖，未对当地生态或者经济构成破坏的外来物种的入侵情况。</w:t>
      </w:r>
    </w:p>
    <w:p w14:paraId="5B2E25FC">
      <w:pPr>
        <w:ind w:firstLine="480"/>
        <w:rPr>
          <w:rFonts w:eastAsia="宋体" w:cs="Times New Roman"/>
        </w:rPr>
      </w:pPr>
      <w:r>
        <w:rPr>
          <w:rFonts w:hint="eastAsia" w:eastAsia="宋体" w:cs="Times New Roman"/>
        </w:rPr>
        <w:t>洛隆县河流中无特有性、指示性物种以及珍稀濒危水生物种。</w:t>
      </w:r>
    </w:p>
    <w:p w14:paraId="17B6500C">
      <w:pPr>
        <w:ind w:firstLine="480"/>
        <w:rPr>
          <w:rFonts w:eastAsia="宋体" w:cs="Times New Roman"/>
        </w:rPr>
      </w:pPr>
      <w:r>
        <w:rPr>
          <w:rFonts w:eastAsia="宋体" w:cs="Times New Roman"/>
        </w:rPr>
        <w:t>【巩固提升建议】加强保护区管理和湿地保护管理工作，进一步加大行政执法力度，严厉打击非法猎捕、非法经营野生动物行为，普及生物多样性保护知识，为生物多样性保护奠定群众基础。严防严控外来有害物种入侵，开展洛隆县外来物种普查工作，进一步弄清全区外来物种类型和数据，以及影响范围。对重点区域开展外来入侵物种阻截带建设，有效防范物种资源丧失和外来物种入侵。加大林业及农业有害生物综合防治技术应用和基础设施建设力度，提高林业及农业有害生物防治水平。加强林业及农业外来物种预警监测、植物检疫和防治减灾体系建设，建立洛隆县外来物种应急、联动机制。</w:t>
      </w:r>
    </w:p>
    <w:p w14:paraId="71FD3DD3">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16、草畜平衡</w:t>
      </w:r>
      <w:bookmarkEnd w:id="230"/>
      <w:bookmarkEnd w:id="231"/>
    </w:p>
    <w:p w14:paraId="55F3E1BE">
      <w:pPr>
        <w:ind w:firstLine="480"/>
        <w:jc w:val="both"/>
        <w:rPr>
          <w:rFonts w:eastAsia="宋体" w:cs="Times New Roman"/>
        </w:rPr>
      </w:pPr>
      <w:r>
        <w:rPr>
          <w:rFonts w:eastAsia="宋体" w:cs="Times New Roman"/>
        </w:rPr>
        <w:t>【指标要求】达到草畜平衡</w:t>
      </w:r>
    </w:p>
    <w:p w14:paraId="14C9426F">
      <w:pPr>
        <w:ind w:firstLine="482"/>
        <w:rPr>
          <w:rFonts w:eastAsia="宋体" w:cs="Times New Roman"/>
          <w:lang w:val="zh-CN" w:bidi="en-US"/>
        </w:rPr>
      </w:pPr>
      <w:r>
        <w:rPr>
          <w:rStyle w:val="43"/>
          <w:rFonts w:hint="default" w:ascii="Times New Roman" w:eastAsia="宋体" w:cs="Times New Roman"/>
          <w:b/>
          <w:color w:val="auto"/>
          <w:sz w:val="24"/>
          <w:szCs w:val="24"/>
        </w:rPr>
        <w:t>【</w:t>
      </w:r>
      <w:r>
        <w:rPr>
          <w:rStyle w:val="43"/>
          <w:rFonts w:hint="default" w:ascii="Times New Roman" w:eastAsia="宋体" w:cs="Times New Roman"/>
          <w:color w:val="auto"/>
          <w:sz w:val="24"/>
          <w:szCs w:val="24"/>
        </w:rPr>
        <w:t>完成情况</w:t>
      </w:r>
      <w:r>
        <w:rPr>
          <w:rStyle w:val="43"/>
          <w:rFonts w:hint="default" w:ascii="Times New Roman" w:eastAsia="宋体" w:cs="Times New Roman"/>
          <w:b/>
          <w:color w:val="auto"/>
          <w:sz w:val="24"/>
          <w:szCs w:val="24"/>
        </w:rPr>
        <w:t>】</w:t>
      </w:r>
      <w:r>
        <w:rPr>
          <w:rFonts w:eastAsia="宋体" w:cs="Times New Roman"/>
          <w:lang w:val="zh-CN" w:bidi="en-US"/>
        </w:rPr>
        <w:t>达标。</w:t>
      </w:r>
    </w:p>
    <w:p w14:paraId="69051081">
      <w:pPr>
        <w:ind w:firstLine="480"/>
        <w:rPr>
          <w:rFonts w:eastAsia="宋体" w:cs="Times New Roman"/>
        </w:rPr>
      </w:pPr>
      <w:r>
        <w:rPr>
          <w:rFonts w:hint="eastAsia" w:eastAsia="宋体" w:cs="Times New Roman"/>
        </w:rPr>
        <w:t>根据西藏自治区、市《草原生态保护补助奖励实施方案》的要求，洛隆县制定实施了《洛隆县草原生态保护补助奖励政策的实施方案》。</w:t>
      </w:r>
    </w:p>
    <w:p w14:paraId="14A1BE2B">
      <w:pPr>
        <w:ind w:firstLine="480"/>
        <w:rPr>
          <w:rFonts w:eastAsia="宋体" w:cs="Times New Roman"/>
        </w:rPr>
      </w:pPr>
      <w:r>
        <w:rPr>
          <w:rFonts w:hint="eastAsia" w:eastAsia="宋体" w:cs="Times New Roman"/>
        </w:rPr>
        <w:t>洛隆县草场总面积</w:t>
      </w:r>
      <w:r>
        <w:rPr>
          <w:rFonts w:eastAsia="宋体" w:cs="Times New Roman"/>
        </w:rPr>
        <w:t>436.7万亩，其中，可利用草场面积418.58万亩，占草场总面积的95.85%，核定载畜量55.5975万个</w:t>
      </w:r>
      <w:r>
        <w:rPr>
          <w:rFonts w:hint="eastAsia" w:eastAsia="宋体" w:cs="Times New Roman"/>
        </w:rPr>
        <w:t>羊</w:t>
      </w:r>
      <w:r>
        <w:rPr>
          <w:rFonts w:eastAsia="宋体" w:cs="Times New Roman"/>
        </w:rPr>
        <w:t>单位</w:t>
      </w:r>
      <w:r>
        <w:rPr>
          <w:rFonts w:hint="eastAsia" w:eastAsia="宋体" w:cs="Times New Roman"/>
        </w:rPr>
        <w:t>。</w:t>
      </w:r>
      <w:r>
        <w:rPr>
          <w:rFonts w:eastAsia="宋体" w:cs="Times New Roman"/>
        </w:rPr>
        <w:t>2019-2021年洛隆县草畜平衡面积418.58万亩，其中牲畜存栏折合</w:t>
      </w:r>
      <w:r>
        <w:rPr>
          <w:rFonts w:hint="eastAsia" w:eastAsia="宋体" w:cs="Times New Roman"/>
        </w:rPr>
        <w:t>羊</w:t>
      </w:r>
      <w:r>
        <w:rPr>
          <w:rFonts w:eastAsia="宋体" w:cs="Times New Roman"/>
        </w:rPr>
        <w:t>单位分别为44.9491万个</w:t>
      </w:r>
      <w:r>
        <w:rPr>
          <w:rFonts w:hint="eastAsia" w:eastAsia="宋体" w:cs="Times New Roman"/>
        </w:rPr>
        <w:t>羊</w:t>
      </w:r>
      <w:r>
        <w:rPr>
          <w:rFonts w:eastAsia="宋体" w:cs="Times New Roman"/>
        </w:rPr>
        <w:t>单位、44.3830万个</w:t>
      </w:r>
      <w:r>
        <w:rPr>
          <w:rFonts w:hint="eastAsia" w:eastAsia="宋体" w:cs="Times New Roman"/>
        </w:rPr>
        <w:t>羊</w:t>
      </w:r>
      <w:r>
        <w:rPr>
          <w:rFonts w:eastAsia="宋体" w:cs="Times New Roman"/>
        </w:rPr>
        <w:t>单位、31.9924万个</w:t>
      </w:r>
      <w:r>
        <w:rPr>
          <w:rFonts w:hint="eastAsia" w:eastAsia="宋体" w:cs="Times New Roman"/>
        </w:rPr>
        <w:t>羊</w:t>
      </w:r>
      <w:r>
        <w:rPr>
          <w:rFonts w:eastAsia="宋体" w:cs="Times New Roman"/>
        </w:rPr>
        <w:t>单位，均小于洛隆县草畜平衡核定载</w:t>
      </w:r>
      <w:r>
        <w:rPr>
          <w:rFonts w:hint="eastAsia" w:eastAsia="宋体" w:cs="Times New Roman"/>
        </w:rPr>
        <w:t>畜量</w:t>
      </w:r>
      <w:r>
        <w:rPr>
          <w:rFonts w:eastAsia="宋体" w:cs="Times New Roman"/>
        </w:rPr>
        <w:t>55.5975万个</w:t>
      </w:r>
      <w:r>
        <w:rPr>
          <w:rFonts w:hint="eastAsia" w:eastAsia="宋体" w:cs="Times New Roman"/>
        </w:rPr>
        <w:t>羊</w:t>
      </w:r>
      <w:r>
        <w:rPr>
          <w:rFonts w:eastAsia="宋体" w:cs="Times New Roman"/>
        </w:rPr>
        <w:t>单位，保持在平衡点以下水平，实现</w:t>
      </w:r>
      <w:r>
        <w:rPr>
          <w:rFonts w:hint="eastAsia" w:eastAsia="宋体" w:cs="Times New Roman"/>
        </w:rPr>
        <w:t>了</w:t>
      </w:r>
      <w:r>
        <w:rPr>
          <w:rFonts w:eastAsia="宋体" w:cs="Times New Roman"/>
        </w:rPr>
        <w:t>草原永续利用和畜牧业可持续发展，确保</w:t>
      </w:r>
      <w:r>
        <w:rPr>
          <w:rFonts w:hint="eastAsia" w:eastAsia="宋体" w:cs="Times New Roman"/>
        </w:rPr>
        <w:t>了</w:t>
      </w:r>
      <w:r>
        <w:rPr>
          <w:rFonts w:eastAsia="宋体" w:cs="Times New Roman"/>
        </w:rPr>
        <w:t>草原生态系统良性循环。</w:t>
      </w:r>
    </w:p>
    <w:p w14:paraId="1042AA29">
      <w:pPr>
        <w:ind w:firstLine="480"/>
        <w:rPr>
          <w:rFonts w:eastAsia="宋体" w:cs="Times New Roman"/>
        </w:rPr>
      </w:pPr>
      <w:r>
        <w:rPr>
          <w:rFonts w:eastAsia="宋体" w:cs="Times New Roman"/>
        </w:rPr>
        <w:t>【巩固提升建议】进一步强化《洛隆县建立草原生态保护补助奖励政策实施方案》，优化《牲畜清点工作实施方案》，以保护生态科学发展，政府引导群众参与，明确责任有效推进，限高保底确保增收，多措并举巩固成果为原则，实现草畜平衡，达到草原生态环境健康稳步发展。</w:t>
      </w:r>
    </w:p>
    <w:p w14:paraId="6455F80F">
      <w:pPr>
        <w:pStyle w:val="42"/>
        <w:ind w:firstLine="482"/>
        <w:outlineLvl w:val="4"/>
        <w:rPr>
          <w:rStyle w:val="43"/>
          <w:rFonts w:hint="default" w:ascii="Times New Roman" w:eastAsia="宋体"/>
          <w:b/>
          <w:bCs/>
          <w:color w:val="auto"/>
          <w:sz w:val="24"/>
          <w:szCs w:val="24"/>
        </w:rPr>
      </w:pPr>
      <w:bookmarkStart w:id="232" w:name="_Toc9764"/>
      <w:bookmarkStart w:id="233" w:name="_Toc3353"/>
      <w:r>
        <w:rPr>
          <w:rStyle w:val="43"/>
          <w:rFonts w:hint="default" w:ascii="Times New Roman" w:eastAsia="宋体"/>
          <w:b/>
          <w:bCs/>
          <w:color w:val="auto"/>
          <w:sz w:val="24"/>
          <w:szCs w:val="24"/>
        </w:rPr>
        <w:t>17、危险废物安全处置和转移率</w:t>
      </w:r>
      <w:bookmarkEnd w:id="232"/>
      <w:bookmarkEnd w:id="233"/>
    </w:p>
    <w:p w14:paraId="39EF9348">
      <w:pPr>
        <w:ind w:firstLine="480"/>
        <w:jc w:val="both"/>
        <w:rPr>
          <w:rStyle w:val="43"/>
          <w:rFonts w:hint="default" w:ascii="Times New Roman" w:eastAsia="宋体" w:cs="Times New Roman"/>
          <w:bCs/>
          <w:color w:val="auto"/>
          <w:sz w:val="24"/>
          <w:szCs w:val="24"/>
        </w:rPr>
      </w:pPr>
      <w:bookmarkStart w:id="234" w:name="_Toc19878"/>
      <w:bookmarkStart w:id="235" w:name="_Toc22907"/>
      <w:r>
        <w:rPr>
          <w:rStyle w:val="43"/>
          <w:rFonts w:hint="default" w:ascii="Times New Roman" w:eastAsia="宋体" w:cs="Times New Roman"/>
          <w:bCs/>
          <w:color w:val="auto"/>
          <w:sz w:val="24"/>
          <w:szCs w:val="24"/>
        </w:rPr>
        <w:t>【指标要求】危险废物安全处置和转移率100%。</w:t>
      </w:r>
    </w:p>
    <w:p w14:paraId="4C34CB6E">
      <w:pPr>
        <w:ind w:firstLine="480"/>
        <w:rPr>
          <w:rFonts w:eastAsia="宋体" w:cs="Times New Roman"/>
          <w:lang w:val="zh-CN" w:bidi="en-US"/>
        </w:rPr>
      </w:pPr>
      <w:r>
        <w:rPr>
          <w:rStyle w:val="43"/>
          <w:rFonts w:hint="default" w:ascii="Times New Roman" w:eastAsia="宋体" w:cs="Times New Roman"/>
          <w:bCs/>
          <w:color w:val="auto"/>
          <w:sz w:val="24"/>
          <w:szCs w:val="24"/>
        </w:rPr>
        <w:t>【完成情况】</w:t>
      </w:r>
      <w:r>
        <w:rPr>
          <w:rFonts w:eastAsia="宋体" w:cs="Times New Roman"/>
          <w:lang w:val="zh-CN" w:bidi="en-US"/>
        </w:rPr>
        <w:t>达标。</w:t>
      </w:r>
    </w:p>
    <w:p w14:paraId="4616C349">
      <w:pPr>
        <w:ind w:firstLine="480"/>
        <w:rPr>
          <w:rFonts w:eastAsia="宋体" w:cs="Times New Roman"/>
        </w:rPr>
      </w:pPr>
      <w:r>
        <w:rPr>
          <w:rFonts w:eastAsia="宋体" w:cs="Times New Roman"/>
          <w:lang w:val="zh-CN" w:bidi="en-US"/>
        </w:rPr>
        <w:t>据</w:t>
      </w:r>
      <w:r>
        <w:rPr>
          <w:rFonts w:eastAsia="宋体" w:cs="Times New Roman"/>
        </w:rPr>
        <w:t>全县深入贯彻落实《洛隆县固体废物专项工作整治方案》（藏洛环发〔2021〕34号）文件，洛隆县内危险固废来源于医疗机构产生的医疗废物、汽修行业产生的废矿物油以及教育行业产生的废液、废渣；洛隆县建立健全了医疗废物管理领导小组，以便于正确指挥、快速反应、积极应对，并安排干部职工专门负责医疗废物的管理；11乡（镇）配备了医疗废物转运车，每周一次医疗废物运转到县人民医院，转移过程严格按要求规范填写转移联单，与昌都绿邦环保服务有限公司服务有限公司签订了《医废处置协议》，由该公司每周定时将洛隆县产生的医疗废物进行收集、处置</w:t>
      </w:r>
      <w:r>
        <w:rPr>
          <w:rFonts w:hint="eastAsia" w:eastAsia="宋体" w:cs="Times New Roman"/>
        </w:rPr>
        <w:t>；</w:t>
      </w:r>
      <w:r>
        <w:rPr>
          <w:rFonts w:eastAsia="宋体" w:cs="Times New Roman"/>
        </w:rPr>
        <w:t>矿物费油由汽修厂收集后放入各汽修厂的危险废物暂存间，各汽修厂与昌都市固源祥危废收储有限公司签订合同协议，定期进行收集，进行安全无害化处理；教育机构产生的废液和废渣存入学校建立危险废物暂存间，昌都市固源祥危废收储有限公司定期收回。</w:t>
      </w:r>
    </w:p>
    <w:p w14:paraId="11CE5FF3">
      <w:pPr>
        <w:ind w:firstLine="480"/>
        <w:rPr>
          <w:rStyle w:val="43"/>
          <w:rFonts w:hint="default" w:ascii="Times New Roman" w:eastAsia="宋体" w:cs="Times New Roman"/>
          <w:bCs/>
          <w:color w:val="auto"/>
          <w:sz w:val="24"/>
          <w:szCs w:val="24"/>
        </w:rPr>
      </w:pPr>
      <w:r>
        <w:rPr>
          <w:rFonts w:eastAsia="宋体" w:cs="Times New Roman"/>
        </w:rPr>
        <w:t>2021年洛隆县危险废物安全处置和转移量为22.8794吨，危险废物产生量为22.8794吨，危</w:t>
      </w:r>
      <w:r>
        <w:rPr>
          <w:rStyle w:val="43"/>
          <w:rFonts w:hint="default" w:ascii="Times New Roman" w:eastAsia="宋体" w:cs="Times New Roman"/>
          <w:bCs/>
          <w:color w:val="auto"/>
          <w:sz w:val="24"/>
          <w:szCs w:val="24"/>
        </w:rPr>
        <w:t>险废物安全处置和转移率100%。</w:t>
      </w:r>
    </w:p>
    <w:p w14:paraId="44C0D219">
      <w:pPr>
        <w:ind w:firstLine="480"/>
        <w:rPr>
          <w:rFonts w:eastAsia="宋体" w:cs="Times New Roman"/>
          <w:bCs/>
        </w:rPr>
      </w:pPr>
      <w:r>
        <w:rPr>
          <w:rFonts w:eastAsia="宋体" w:cs="Times New Roman"/>
        </w:rPr>
        <w:t>【巩固提升建议】严格遵守《危险废物转移联单管理办法》转移危险废物，对审核通过的联单进行分送和保存。开展危险废物管理培训，对危险废物产生、收集、运输、贮存、利用和处置单位开展经常性的监督检查，确保危险废物得到安全处置或利用。开展危险废物规范化管理督察考核，加强日常监管，对未按要求转移危险废物的单位进行查处，构成犯罪的，要及时移送司法部门，依法追究当事人的刑事责任。</w:t>
      </w:r>
    </w:p>
    <w:p w14:paraId="3E0A8BB3">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18、建设用地土壤污染风险管控和修复名录制度</w:t>
      </w:r>
      <w:bookmarkEnd w:id="234"/>
      <w:bookmarkEnd w:id="235"/>
    </w:p>
    <w:p w14:paraId="0F67622A">
      <w:pPr>
        <w:ind w:firstLine="480"/>
        <w:jc w:val="both"/>
        <w:rPr>
          <w:rFonts w:eastAsia="宋体" w:cs="Times New Roman"/>
        </w:rPr>
      </w:pPr>
      <w:bookmarkStart w:id="236" w:name="_Toc27092"/>
      <w:bookmarkStart w:id="237" w:name="_Toc12240"/>
      <w:r>
        <w:rPr>
          <w:rStyle w:val="43"/>
          <w:rFonts w:hint="default" w:ascii="Times New Roman" w:eastAsia="宋体" w:cs="Times New Roman"/>
          <w:bCs/>
          <w:color w:val="auto"/>
          <w:sz w:val="24"/>
          <w:szCs w:val="24"/>
        </w:rPr>
        <w:t>【指标解释】</w:t>
      </w:r>
      <w:r>
        <w:rPr>
          <w:rFonts w:eastAsia="宋体" w:cs="Times New Roman"/>
        </w:rPr>
        <w:t>建立建设用地土壤污染风险管控和修复名录制度。</w:t>
      </w:r>
    </w:p>
    <w:p w14:paraId="33E71EC9">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【完成情况】建立。</w:t>
      </w:r>
    </w:p>
    <w:p w14:paraId="1FF3534C">
      <w:pPr>
        <w:ind w:firstLine="480"/>
        <w:rPr>
          <w:rFonts w:eastAsia="宋体" w:cs="Times New Roman"/>
        </w:rPr>
      </w:pPr>
      <w:r>
        <w:rPr>
          <w:rFonts w:hint="eastAsia" w:eastAsia="宋体" w:cs="Times New Roman"/>
        </w:rPr>
        <w:t>为全面贯彻落实国务院《土壤污染防治行动计划》和《西藏自治区土壤污染防治行动计划工作方案》、《昌都市土壤污染防治行动计划工作方案》，洛隆县于</w:t>
      </w:r>
      <w:r>
        <w:rPr>
          <w:rFonts w:eastAsia="宋体" w:cs="Times New Roman"/>
        </w:rPr>
        <w:t>2018年6月制定出台了</w:t>
      </w:r>
      <w:r>
        <w:rPr>
          <w:rFonts w:hint="eastAsia" w:eastAsia="宋体" w:cs="Times New Roman"/>
        </w:rPr>
        <w:t>《关于印发</w:t>
      </w:r>
      <w:r>
        <w:rPr>
          <w:rFonts w:eastAsia="宋体" w:cs="Times New Roman"/>
        </w:rPr>
        <w:t>&lt;</w:t>
      </w:r>
      <w:r>
        <w:rPr>
          <w:rFonts w:hint="eastAsia" w:eastAsia="宋体" w:cs="Times New Roman"/>
        </w:rPr>
        <w:t>洛隆县土壤污染防治行动计划工作方案&gt;的通知》</w:t>
      </w:r>
      <w:r>
        <w:rPr>
          <w:rFonts w:eastAsia="宋体" w:cs="Times New Roman"/>
        </w:rPr>
        <w:t>，开展全县农用地土壤污染状况详查工作，初步摸清县域农用地污染点位基本情况。初步建立县土壤环境信息化管理平台和土壤污染监测预警体系。</w:t>
      </w:r>
      <w:r>
        <w:rPr>
          <w:rFonts w:hint="eastAsia" w:eastAsia="宋体" w:cs="Times New Roman"/>
        </w:rPr>
        <w:t>2</w:t>
      </w:r>
      <w:r>
        <w:rPr>
          <w:rFonts w:eastAsia="宋体" w:cs="Times New Roman"/>
        </w:rPr>
        <w:t>019</w:t>
      </w:r>
      <w:r>
        <w:rPr>
          <w:rFonts w:hint="eastAsia" w:eastAsia="宋体" w:cs="Times New Roman"/>
        </w:rPr>
        <w:t>年至2</w:t>
      </w:r>
      <w:r>
        <w:rPr>
          <w:rFonts w:eastAsia="宋体" w:cs="Times New Roman"/>
        </w:rPr>
        <w:t>021</w:t>
      </w:r>
      <w:r>
        <w:rPr>
          <w:rFonts w:hint="eastAsia" w:eastAsia="宋体" w:cs="Times New Roman"/>
        </w:rPr>
        <w:t>年，洛隆县各部门相继出台相关政策，从各方面严格控制土壤污染风险，洛隆县没有发生因建设用地再开发利用不当，造成社会不良影响的“毒地”事件。</w:t>
      </w:r>
    </w:p>
    <w:p w14:paraId="3183B808">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巩固提升建议】加强对生态红线区、垃圾填埋场、危废堆放场地的环境监测、建立土壤污染风险源管理台账，逐步实施土壤污染治理和修复，严格执行污染场地环境风险防范的调查、监测、评估、修复等相关管理制度和政策措施。</w:t>
      </w:r>
    </w:p>
    <w:p w14:paraId="0805590A">
      <w:pPr>
        <w:ind w:firstLine="482"/>
        <w:jc w:val="both"/>
        <w:rPr>
          <w:rStyle w:val="43"/>
          <w:rFonts w:hint="default" w:ascii="Times New Roman" w:eastAsia="宋体" w:cs="Times New Roman"/>
          <w:b/>
          <w:color w:val="auto"/>
          <w:sz w:val="24"/>
          <w:szCs w:val="24"/>
        </w:rPr>
      </w:pPr>
      <w:r>
        <w:rPr>
          <w:rStyle w:val="43"/>
          <w:rFonts w:hint="default" w:ascii="Times New Roman" w:eastAsia="宋体" w:cs="Times New Roman"/>
          <w:b/>
          <w:color w:val="auto"/>
          <w:sz w:val="24"/>
          <w:szCs w:val="24"/>
        </w:rPr>
        <w:t>19、突发生态环境事件应急管理机制</w:t>
      </w:r>
      <w:bookmarkEnd w:id="236"/>
      <w:bookmarkEnd w:id="237"/>
    </w:p>
    <w:p w14:paraId="2DD70DC9">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【指标要求】建立。</w:t>
      </w:r>
    </w:p>
    <w:p w14:paraId="40F4AF63">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1E2D82C8">
      <w:pPr>
        <w:ind w:firstLine="480"/>
        <w:rPr>
          <w:rFonts w:eastAsia="宋体" w:cs="Times New Roman"/>
        </w:rPr>
      </w:pPr>
      <w:r>
        <w:rPr>
          <w:rFonts w:eastAsia="宋体" w:cs="Times New Roman"/>
        </w:rPr>
        <w:t>洛隆县人民政府办公室印发了《洛隆县集中式饮用水源地突发环境事件应急预案》</w:t>
      </w:r>
      <w:r>
        <w:rPr>
          <w:rFonts w:hint="eastAsia" w:eastAsia="宋体" w:cs="Times New Roman"/>
        </w:rPr>
        <w:t>（洛</w:t>
      </w:r>
      <w:r>
        <w:rPr>
          <w:rFonts w:eastAsia="宋体" w:cs="Times New Roman"/>
        </w:rPr>
        <w:t>政办发[2018]118号</w:t>
      </w:r>
      <w:r>
        <w:rPr>
          <w:rFonts w:hint="eastAsia" w:eastAsia="宋体" w:cs="Times New Roman"/>
        </w:rPr>
        <w:t>），洛隆县各级政府及有关部门严格落实，有效防止了集中式饮用水水源地的突发环境事件发生；</w:t>
      </w:r>
      <w:r>
        <w:rPr>
          <w:rFonts w:eastAsia="宋体" w:cs="Times New Roman"/>
        </w:rPr>
        <w:t>2019</w:t>
      </w:r>
      <w:r>
        <w:rPr>
          <w:rFonts w:hint="eastAsia" w:eastAsia="宋体" w:cs="Times New Roman"/>
        </w:rPr>
        <w:t>年，洛隆县印发了《</w:t>
      </w:r>
      <w:r>
        <w:rPr>
          <w:rFonts w:eastAsia="宋体" w:cs="Times New Roman"/>
        </w:rPr>
        <w:t>关于印发&lt;洛隆县突发环境事件应急预案&gt;的通知</w:t>
      </w:r>
      <w:r>
        <w:rPr>
          <w:rFonts w:hint="eastAsia" w:eastAsia="宋体" w:cs="Times New Roman"/>
        </w:rPr>
        <w:t>》（洛</w:t>
      </w:r>
      <w:r>
        <w:rPr>
          <w:rFonts w:eastAsia="宋体" w:cs="Times New Roman"/>
        </w:rPr>
        <w:t>政办发[2019]190号），规定了成员单位及主要职责范围、应急事件的等级范围、各单位责任与奖惩等，建立突发生态环境事件应急管理机制。应急预案内容包含了水污染事件、大气污染事件、固体废物污染事件、危险废物污染事件、噪音污染事件、放射源污染事</w:t>
      </w:r>
      <w:r>
        <w:rPr>
          <w:rFonts w:hint="eastAsia" w:eastAsia="宋体" w:cs="Times New Roman"/>
        </w:rPr>
        <w:t>件</w:t>
      </w:r>
      <w:r>
        <w:rPr>
          <w:rFonts w:eastAsia="宋体" w:cs="Times New Roman"/>
        </w:rPr>
        <w:t>及其衍生造成的突发性应急处置工作。同时，建立了完善的突发环境事件指挥体系、应急工作组及职责，预防和预警体系、应急响应程序、后期处置、应急保障体系</w:t>
      </w:r>
      <w:r>
        <w:rPr>
          <w:rFonts w:hint="eastAsia" w:eastAsia="宋体" w:cs="Times New Roman"/>
        </w:rPr>
        <w:t>。</w:t>
      </w:r>
    </w:p>
    <w:p w14:paraId="3DDB6A81">
      <w:pPr>
        <w:ind w:firstLine="480"/>
        <w:rPr>
          <w:rFonts w:eastAsia="宋体" w:cs="Times New Roman"/>
        </w:rPr>
      </w:pPr>
      <w:r>
        <w:rPr>
          <w:rFonts w:hint="eastAsia" w:eastAsia="宋体" w:cs="Times New Roman"/>
        </w:rPr>
        <w:t>洛隆生态环境局依据《企业事业单位突发环境事件应急预案备案管理办法（试行）》（环发</w:t>
      </w:r>
      <w:r>
        <w:rPr>
          <w:rFonts w:eastAsia="宋体" w:cs="Times New Roman"/>
        </w:rPr>
        <w:t>[2015]4号），积极指导行政区域内企事业单位开展环境应急工作，对备案的环境应急预案进行抽查，指导企业持续改进环境应急预案</w:t>
      </w:r>
      <w:r>
        <w:rPr>
          <w:rFonts w:hint="eastAsia" w:eastAsia="宋体" w:cs="Times New Roman"/>
        </w:rPr>
        <w:t>。</w:t>
      </w:r>
    </w:p>
    <w:p w14:paraId="67FC8996">
      <w:pPr>
        <w:ind w:firstLine="480"/>
        <w:rPr>
          <w:rFonts w:eastAsia="宋体" w:cs="Times New Roman"/>
        </w:rPr>
      </w:pPr>
      <w:r>
        <w:rPr>
          <w:rFonts w:eastAsia="宋体" w:cs="Times New Roman"/>
        </w:rPr>
        <w:t>洛隆县基本建成了突发生态环境事件应急管理机制</w:t>
      </w:r>
      <w:r>
        <w:rPr>
          <w:rFonts w:hint="eastAsia" w:eastAsia="宋体" w:cs="Times New Roman"/>
        </w:rPr>
        <w:t>。2</w:t>
      </w:r>
      <w:r>
        <w:rPr>
          <w:rFonts w:eastAsia="宋体" w:cs="Times New Roman"/>
        </w:rPr>
        <w:t>019</w:t>
      </w:r>
      <w:r>
        <w:rPr>
          <w:rFonts w:hint="eastAsia" w:eastAsia="宋体" w:cs="Times New Roman"/>
        </w:rPr>
        <w:t>年至</w:t>
      </w:r>
      <w:r>
        <w:rPr>
          <w:rFonts w:eastAsia="宋体" w:cs="Times New Roman"/>
        </w:rPr>
        <w:t>2021年</w:t>
      </w:r>
      <w:r>
        <w:rPr>
          <w:rFonts w:hint="eastAsia" w:eastAsia="宋体" w:cs="Times New Roman"/>
        </w:rPr>
        <w:t>，洛隆</w:t>
      </w:r>
      <w:r>
        <w:rPr>
          <w:rFonts w:eastAsia="宋体" w:cs="Times New Roman"/>
        </w:rPr>
        <w:t>县域内未发生任何突发性环境事故和群体性生态环境污染事故。</w:t>
      </w:r>
    </w:p>
    <w:p w14:paraId="50921635">
      <w:pPr>
        <w:ind w:firstLine="480"/>
        <w:rPr>
          <w:rFonts w:eastAsia="宋体" w:cs="Times New Roman"/>
        </w:rPr>
      </w:pPr>
      <w:r>
        <w:rPr>
          <w:rFonts w:eastAsia="宋体" w:cs="Times New Roman"/>
        </w:rPr>
        <w:t>【巩固提升建议】加强县政府、生态环境部门及企业环境安全专项整治、重点领域环境风险管理、企业环境风险评估及环境风险源信息数据库完善工作，提高风险防控能力。实施环境应急能力标准化建设、年度环境应急演练、应急救援队伍建设及应急信息化建设项目，提升风险应对能力；严格电磁辐射设备（设施）申报登记、辐射安全许可证制度；完善监察网络，进一步加强对污染场地和重点监管企业的监管力度，及时发现突发环境事件隐患并有效消除。宣传普及环境安全知识，提升公众环境安全意识，减少突发环境事件的损失，确保不发生重、特大突发环境事件。</w:t>
      </w:r>
    </w:p>
    <w:p w14:paraId="6E1A8BAE">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20、耕地分类管理</w:t>
      </w:r>
    </w:p>
    <w:p w14:paraId="50C1EA4F">
      <w:pPr>
        <w:ind w:firstLine="480"/>
        <w:jc w:val="both"/>
        <w:rPr>
          <w:rFonts w:eastAsia="宋体" w:cs="Times New Roman"/>
        </w:rPr>
      </w:pPr>
      <w:r>
        <w:rPr>
          <w:rFonts w:eastAsia="宋体" w:cs="Times New Roman"/>
        </w:rPr>
        <w:t>【指标要求】</w:t>
      </w:r>
      <w:r>
        <w:rPr>
          <w:rStyle w:val="43"/>
          <w:rFonts w:hint="default" w:ascii="Times New Roman" w:eastAsia="宋体" w:cs="Times New Roman"/>
          <w:bCs/>
          <w:color w:val="auto"/>
          <w:sz w:val="24"/>
          <w:szCs w:val="24"/>
        </w:rPr>
        <w:t>建立</w:t>
      </w:r>
      <w:r>
        <w:rPr>
          <w:rFonts w:eastAsia="宋体" w:cs="Times New Roman"/>
        </w:rPr>
        <w:t>。</w:t>
      </w:r>
    </w:p>
    <w:p w14:paraId="3385028E">
      <w:pPr>
        <w:ind w:firstLine="480"/>
        <w:rPr>
          <w:rFonts w:eastAsia="宋体" w:cs="Times New Roman"/>
          <w:lang w:val="zh-CN" w:bidi="en-US"/>
        </w:rPr>
      </w:pPr>
      <w:r>
        <w:rPr>
          <w:rFonts w:eastAsia="宋体" w:cs="Times New Roman"/>
        </w:rPr>
        <w:t>【完成情况】</w:t>
      </w:r>
      <w:r>
        <w:rPr>
          <w:rFonts w:eastAsia="宋体" w:cs="Times New Roman"/>
          <w:lang w:val="zh-CN" w:bidi="en-US"/>
        </w:rPr>
        <w:t>达标。</w:t>
      </w:r>
    </w:p>
    <w:p w14:paraId="05672B0D">
      <w:pPr>
        <w:ind w:firstLine="480"/>
        <w:rPr>
          <w:rFonts w:eastAsia="宋体" w:cs="Times New Roman"/>
        </w:rPr>
      </w:pPr>
      <w:r>
        <w:rPr>
          <w:rFonts w:hint="eastAsia" w:eastAsia="宋体" w:cs="Times New Roman"/>
        </w:rPr>
        <w:t>2</w:t>
      </w:r>
      <w:r>
        <w:rPr>
          <w:rFonts w:eastAsia="宋体" w:cs="Times New Roman"/>
        </w:rPr>
        <w:t>020</w:t>
      </w:r>
      <w:r>
        <w:rPr>
          <w:rFonts w:hint="eastAsia" w:eastAsia="宋体" w:cs="Times New Roman"/>
        </w:rPr>
        <w:t>年，洛隆县农业农村局和昌都市生态环境局洛隆县分局联合制定了《洛隆县耕地土壤环境质量类别划分技术报告》。洛隆县耕地面积</w:t>
      </w:r>
      <w:r>
        <w:rPr>
          <w:rFonts w:eastAsia="宋体" w:cs="Times New Roman"/>
        </w:rPr>
        <w:t>103973亩，其中水浇地31586亩，早地72387亩，共布设详查土壤点位131个，其中102个点位为优先保护类，29个点位为安全利用类，无严格管控类点位，主要污染物为砷。全县共划分为17个评价单元，其中15个优先保护类评价单元，2个安全利用类评价单元，无严格管控类评价单元。详查范围外，共有普查土壤点位66个，其中39个点位为优先保护类，占比59.1%，27个点位为安全利用类，占比40.9%</w:t>
      </w:r>
      <w:r>
        <w:rPr>
          <w:rFonts w:hint="eastAsia" w:eastAsia="宋体" w:cs="Times New Roman"/>
        </w:rPr>
        <w:t>，无严格管控类点位，安全利用类点位非连续分布，原则上划分为优先保护类耕地。综合耕地土壤环境质量类别划分结果，洛隆县耕地总面积</w:t>
      </w:r>
      <w:r>
        <w:rPr>
          <w:rFonts w:eastAsia="宋体" w:cs="Times New Roman"/>
        </w:rPr>
        <w:t>103973亩，其中优先保护类耕地103173亩，占比99.2%，安全利用类耕地800亩，占比0.8%，无严格管控类耕地。</w:t>
      </w:r>
    </w:p>
    <w:p w14:paraId="53CC4EDD">
      <w:pPr>
        <w:ind w:firstLine="480"/>
        <w:rPr>
          <w:rFonts w:eastAsia="宋体" w:cs="Times New Roman"/>
        </w:rPr>
      </w:pPr>
      <w:r>
        <w:rPr>
          <w:rFonts w:hint="eastAsia" w:eastAsia="宋体" w:cs="Times New Roman"/>
        </w:rPr>
        <w:t>综上所述，洛隆县建立了耕地分类管理制度，完成了西藏自治区生态文明建设示范县的指标要求。</w:t>
      </w:r>
    </w:p>
    <w:p w14:paraId="74DD1356">
      <w:pPr>
        <w:ind w:firstLine="480"/>
        <w:rPr>
          <w:rFonts w:eastAsia="宋体" w:cs="Times New Roman"/>
        </w:rPr>
      </w:pPr>
      <w:r>
        <w:rPr>
          <w:rFonts w:eastAsia="宋体" w:cs="Times New Roman"/>
        </w:rPr>
        <w:t>【巩固提升建议】根据洛隆县不同区域土地利用类型、坡度、水土流失类型和侵蚀程度的不同，因地制宜、因害设防，科学配置各项水土流失治理措施，实行工程措施、植物措施与耕作措施相结合的方式进行综合治理。加强水土保持监测信息化建设项目，逐步完成水土流失动态监测。</w:t>
      </w:r>
    </w:p>
    <w:p w14:paraId="3FF3EEE0">
      <w:pPr>
        <w:pStyle w:val="42"/>
        <w:ind w:firstLine="482"/>
        <w:outlineLvl w:val="4"/>
        <w:rPr>
          <w:rStyle w:val="43"/>
          <w:rFonts w:hint="default" w:ascii="Times New Roman" w:eastAsia="宋体"/>
          <w:b/>
          <w:bCs/>
          <w:color w:val="auto"/>
          <w:sz w:val="24"/>
          <w:szCs w:val="24"/>
        </w:rPr>
      </w:pPr>
      <w:bookmarkStart w:id="238" w:name="_Toc6128"/>
      <w:bookmarkStart w:id="239" w:name="_Toc27252"/>
      <w:r>
        <w:rPr>
          <w:rStyle w:val="43"/>
          <w:rFonts w:hint="default" w:ascii="Times New Roman" w:eastAsia="宋体"/>
          <w:b/>
          <w:bCs/>
          <w:color w:val="auto"/>
          <w:sz w:val="24"/>
          <w:szCs w:val="24"/>
        </w:rPr>
        <w:t>21、自然生态空间</w:t>
      </w:r>
      <w:bookmarkEnd w:id="238"/>
      <w:bookmarkEnd w:id="239"/>
    </w:p>
    <w:p w14:paraId="6DC1CE09">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【指标要求】生态保护红线、自然保护地面积不减少，性质不改变，功能不降低。</w:t>
      </w:r>
    </w:p>
    <w:p w14:paraId="31465215">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3A4CBF57">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积极推进生态保护红线划分的各项工作，结合地方经济社会发展需要，进一步优化生态保护红线划定方案，目前洛隆县生态保护红线面积为1813平方公里（自然保护地181.92平方公里），占县域国土面积的22.49%，生态红线面积规模基本切合洛隆经济发展需求和生态环境保护管控要求。</w:t>
      </w:r>
    </w:p>
    <w:p w14:paraId="35D81153">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洛隆县自然保护地为卓玛朗措湿地国家公园，建立了相应的保护区和管理制度进行保护。确保自然生态空间面积不减少，性质不改变，生态功能不降低。</w:t>
      </w:r>
    </w:p>
    <w:p w14:paraId="4A8C3F70">
      <w:pPr>
        <w:ind w:firstLine="480"/>
        <w:jc w:val="both"/>
        <w:rPr>
          <w:rStyle w:val="43"/>
          <w:rFonts w:hint="default" w:ascii="Times New Roman" w:eastAsia="宋体" w:cs="Times New Roman"/>
          <w:bCs/>
          <w:color w:val="auto"/>
          <w:sz w:val="24"/>
          <w:szCs w:val="24"/>
        </w:rPr>
      </w:pPr>
      <w:r>
        <w:rPr>
          <w:rFonts w:eastAsia="宋体" w:cs="Times New Roman"/>
        </w:rPr>
        <w:t>【巩固提升建议】开展生态保护红线的政策宣传、日常巡查和管理，严格管控红线范围内的人类活动，建立洛隆县生态保护红线管理协调机制，实行定期会商和信息通报制度，研究生态保护红线相关政策、制度创新、机制创新等重大问题。对生态保护红线管控区域的生态功能变化趋势进行定量评价，将生态保护红线保护成效纳入区党政实绩考核，并作为党政领导班子和领导干部综合评价及责任追究、离任审计的重要参考。</w:t>
      </w:r>
    </w:p>
    <w:p w14:paraId="5610D2F9">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22、河湖岸线保护率</w:t>
      </w:r>
    </w:p>
    <w:p w14:paraId="4EA7F27A">
      <w:pPr>
        <w:ind w:firstLine="480"/>
        <w:jc w:val="both"/>
        <w:rPr>
          <w:rStyle w:val="43"/>
          <w:rFonts w:hint="default" w:ascii="Times New Roman" w:eastAsia="宋体" w:cs="Times New Roman"/>
          <w:bCs/>
          <w:color w:val="auto"/>
          <w:sz w:val="24"/>
          <w:szCs w:val="24"/>
        </w:rPr>
      </w:pPr>
      <w:bookmarkStart w:id="240" w:name="_Toc18387"/>
      <w:bookmarkStart w:id="241" w:name="_Toc30513"/>
      <w:r>
        <w:rPr>
          <w:rStyle w:val="43"/>
          <w:rFonts w:hint="default" w:ascii="Times New Roman" w:eastAsia="宋体" w:cs="Times New Roman"/>
          <w:bCs/>
          <w:color w:val="auto"/>
          <w:sz w:val="24"/>
          <w:szCs w:val="24"/>
        </w:rPr>
        <w:t>【指标要求】完成上级管控目标。</w:t>
      </w:r>
    </w:p>
    <w:p w14:paraId="0870D32D">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依据自治区的《西藏自治区总河长办公室关于加快河湖管理范围划定工作的通知》（藏河办[2020]7号）要求，洛隆县正在积极推进河湖划界工作，2020年底完成编制名录内河湖岸线划定保护与利用规划上图工作，2021年完成名录内河湖管理范围细化完善工作，包括界桩、标识牌埋设安装工作，目前洛隆县按照昌都市统一部署，正在开展河湖岸线保护相关工作，基本完成管控目标。</w:t>
      </w:r>
    </w:p>
    <w:p w14:paraId="193EFEFB">
      <w:pPr>
        <w:ind w:firstLine="480"/>
        <w:rPr>
          <w:rFonts w:eastAsia="宋体" w:cs="Times New Roman"/>
          <w:lang w:val="zh-CN" w:bidi="en-US"/>
        </w:rPr>
      </w:pPr>
      <w:r>
        <w:rPr>
          <w:rFonts w:eastAsia="宋体" w:cs="Times New Roman"/>
          <w:bCs/>
        </w:rPr>
        <w:t>【巩固提升建议】</w:t>
      </w:r>
      <w:r>
        <w:rPr>
          <w:rFonts w:eastAsia="宋体" w:cs="Times New Roman"/>
        </w:rPr>
        <w:t>进一步加强水域管理责任，各级河长湖长和有关部门履职到位，联防联控机制有效运行，确保重大问题得到解决；水资源保护进一步加强，基本完成对湖库等水域管理与保护范围划定，实现有效保护与合理利用；行政区域内三级及以上河流自然岸线中限制开发、优化利用的计划岸段予以保留，开发建设后剩余的河湖岸线长度以及列入严格保护的河湖岸线长度的比例达到上级管控目标要求。</w:t>
      </w:r>
    </w:p>
    <w:p w14:paraId="763F0E29">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23、自然岸线保有率</w:t>
      </w:r>
      <w:bookmarkEnd w:id="240"/>
      <w:bookmarkEnd w:id="241"/>
    </w:p>
    <w:p w14:paraId="79431A84">
      <w:pPr>
        <w:ind w:firstLine="480"/>
        <w:jc w:val="both"/>
        <w:rPr>
          <w:rStyle w:val="43"/>
          <w:rFonts w:hint="default" w:ascii="Times New Roman" w:eastAsia="宋体" w:cs="Times New Roman"/>
          <w:bCs/>
          <w:color w:val="auto"/>
          <w:sz w:val="24"/>
          <w:szCs w:val="24"/>
        </w:rPr>
      </w:pPr>
      <w:bookmarkStart w:id="242" w:name="_Toc29756"/>
      <w:bookmarkStart w:id="243" w:name="_Toc12869"/>
      <w:r>
        <w:rPr>
          <w:rStyle w:val="43"/>
          <w:rFonts w:hint="default" w:ascii="Times New Roman" w:eastAsia="宋体" w:cs="Times New Roman"/>
          <w:bCs/>
          <w:color w:val="auto"/>
          <w:sz w:val="24"/>
          <w:szCs w:val="24"/>
        </w:rPr>
        <w:t>【指标要求】完成上级管控目标。</w:t>
      </w:r>
    </w:p>
    <w:p w14:paraId="32CACA89">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335744B2">
      <w:pPr>
        <w:ind w:firstLine="480"/>
        <w:jc w:val="both"/>
        <w:rPr>
          <w:rStyle w:val="43"/>
          <w:rFonts w:hint="default" w:ascii="Times New Roman" w:eastAsia="宋体" w:cs="Times New Roman"/>
          <w:bCs/>
          <w:color w:val="auto"/>
          <w:sz w:val="24"/>
          <w:szCs w:val="24"/>
        </w:rPr>
      </w:pPr>
      <w:r>
        <w:rPr>
          <w:rFonts w:hint="eastAsia" w:eastAsia="宋体" w:cs="Times New Roman"/>
        </w:rPr>
        <w:t>昌都市尚未向洛隆县下达自然岸线保有率的管控目标。依据自治区的《西藏自治区总河长办公室关于加快河湖管理范围划定工作的通知》（藏河办</w:t>
      </w:r>
      <w:r>
        <w:rPr>
          <w:rFonts w:eastAsia="宋体" w:cs="Times New Roman"/>
        </w:rPr>
        <w:t>[2020]7号）要求，洛隆县积极推进河湖划界工作，2020年底完成编制名录内河湖岸线划定保护与利用规划上图工作，2021年完成名录内河湖管理范围细化完善工作，包括界桩、标识牌埋设安装工作，目前洛隆县按照昌都市统一部署，开展自然岸线岸线保护相关工作，加强自然岸线保护。</w:t>
      </w:r>
    </w:p>
    <w:p w14:paraId="5AFF2D12">
      <w:pPr>
        <w:ind w:firstLine="480"/>
        <w:jc w:val="both"/>
        <w:rPr>
          <w:rFonts w:eastAsia="宋体" w:cs="Times New Roman"/>
        </w:rPr>
      </w:pPr>
      <w:r>
        <w:rPr>
          <w:rFonts w:eastAsia="宋体" w:cs="Times New Roman"/>
        </w:rPr>
        <w:t>【巩固提升建议】加强宣传，使人们充分认识到自然岸线是一种可以造福人类的、独特、有价值、不能替代的资源，其对保护自然生态环境、维持生物多样性具有重要价值。制定自然岸线开发和保护规划，实施岸线红线控制区；加强自然岸线管理与执法力度；加强自然岸线生态环境监测、监视和预警，不断加大自然岸线的保护力度。</w:t>
      </w:r>
    </w:p>
    <w:p w14:paraId="2F1E9449">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24、单位地区生产总值能耗</w:t>
      </w:r>
      <w:bookmarkEnd w:id="242"/>
      <w:bookmarkEnd w:id="243"/>
    </w:p>
    <w:p w14:paraId="2BDD77BF">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【指标要求】完成上级规定的目标任务；保持稳定或持续改善。</w:t>
      </w:r>
    </w:p>
    <w:p w14:paraId="6B033934">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0CD23242">
      <w:pPr>
        <w:ind w:firstLine="480"/>
        <w:rPr>
          <w:rFonts w:eastAsia="宋体" w:cs="Times New Roman"/>
        </w:rPr>
      </w:pPr>
      <w:r>
        <w:rPr>
          <w:rFonts w:hint="eastAsia" w:eastAsia="宋体" w:cs="Times New Roman"/>
        </w:rPr>
        <w:t>根据昌都市人民政府办公室关于印发《昌都市“十三五”节能减排工作实施细则》和《昌都市“十三五”控制温室气体排放工作方案》的通知等文件，昌都市下达“十三五”洛隆县能源消耗增量控制目标为</w:t>
      </w:r>
      <w:r>
        <w:rPr>
          <w:rFonts w:eastAsia="宋体" w:cs="Times New Roman"/>
        </w:rPr>
        <w:t>1.04（万吨标准煤）。为推动</w:t>
      </w:r>
      <w:r>
        <w:rPr>
          <w:rFonts w:hint="eastAsia" w:eastAsia="宋体" w:cs="Times New Roman"/>
        </w:rPr>
        <w:t>洛隆县</w:t>
      </w:r>
      <w:r>
        <w:rPr>
          <w:rFonts w:eastAsia="宋体" w:cs="Times New Roman"/>
        </w:rPr>
        <w:t>单位地区生产总值能耗持续稳步下降，我县主要开展了水电开发、光伏电能申报、节能减排宣传等工作，完成了能源消耗总量和强度“双控”目标任务。</w:t>
      </w:r>
    </w:p>
    <w:p w14:paraId="39458FEA">
      <w:pPr>
        <w:ind w:firstLine="480"/>
        <w:rPr>
          <w:rFonts w:eastAsia="宋体" w:cs="Times New Roman"/>
        </w:rPr>
      </w:pPr>
      <w:r>
        <w:rPr>
          <w:rFonts w:eastAsia="宋体" w:cs="Times New Roman"/>
        </w:rPr>
        <w:t>2019年</w:t>
      </w:r>
      <w:r>
        <w:rPr>
          <w:rFonts w:hint="eastAsia" w:eastAsia="宋体" w:cs="Times New Roman"/>
        </w:rPr>
        <w:t>洛隆县</w:t>
      </w:r>
      <w:r>
        <w:rPr>
          <w:rFonts w:eastAsia="宋体" w:cs="Times New Roman"/>
        </w:rPr>
        <w:t>的能源消耗量为3520.83吨标准煤，地区生产总值13.48亿元，2019年</w:t>
      </w:r>
      <w:r>
        <w:rPr>
          <w:rFonts w:hint="eastAsia" w:eastAsia="宋体" w:cs="Times New Roman"/>
        </w:rPr>
        <w:t>洛隆县</w:t>
      </w:r>
      <w:r>
        <w:rPr>
          <w:rFonts w:eastAsia="宋体" w:cs="Times New Roman"/>
        </w:rPr>
        <w:t>单位地区生产总值能耗为0.03吨标准煤/万元；2020年</w:t>
      </w:r>
      <w:r>
        <w:rPr>
          <w:rFonts w:hint="eastAsia" w:eastAsia="宋体" w:cs="Times New Roman"/>
        </w:rPr>
        <w:t>洛隆县</w:t>
      </w:r>
      <w:r>
        <w:rPr>
          <w:rFonts w:eastAsia="宋体" w:cs="Times New Roman"/>
        </w:rPr>
        <w:t>的能源消耗量为3863.95吨标准煤，地区生产总值14.98亿元，2020年</w:t>
      </w:r>
      <w:r>
        <w:rPr>
          <w:rFonts w:hint="eastAsia" w:eastAsia="宋体" w:cs="Times New Roman"/>
        </w:rPr>
        <w:t>洛隆县</w:t>
      </w:r>
      <w:r>
        <w:rPr>
          <w:rFonts w:eastAsia="宋体" w:cs="Times New Roman"/>
        </w:rPr>
        <w:t>单位地区生产总值能耗为0.03吨标准煤/万元；2021年</w:t>
      </w:r>
      <w:r>
        <w:rPr>
          <w:rFonts w:hint="eastAsia" w:eastAsia="宋体" w:cs="Times New Roman"/>
        </w:rPr>
        <w:t>洛隆县</w:t>
      </w:r>
      <w:r>
        <w:rPr>
          <w:rFonts w:eastAsia="宋体" w:cs="Times New Roman"/>
        </w:rPr>
        <w:t>的能源消耗量为4336.44吨标准煤，地区生产总值15.55亿元，2021年</w:t>
      </w:r>
      <w:r>
        <w:rPr>
          <w:rFonts w:hint="eastAsia" w:eastAsia="宋体" w:cs="Times New Roman"/>
        </w:rPr>
        <w:t>洛隆县</w:t>
      </w:r>
      <w:r>
        <w:rPr>
          <w:rFonts w:eastAsia="宋体" w:cs="Times New Roman"/>
        </w:rPr>
        <w:t>单位地区生产总值能耗为0.03吨标准煤/万元。</w:t>
      </w:r>
    </w:p>
    <w:p w14:paraId="2AC53CFB">
      <w:pPr>
        <w:ind w:firstLine="480"/>
        <w:rPr>
          <w:rFonts w:eastAsia="宋体" w:cs="Times New Roman"/>
        </w:rPr>
      </w:pPr>
      <w:r>
        <w:rPr>
          <w:rFonts w:hint="eastAsia" w:eastAsia="宋体" w:cs="Times New Roman"/>
        </w:rPr>
        <w:t>综上所述，</w:t>
      </w:r>
      <w:r>
        <w:rPr>
          <w:rFonts w:eastAsia="宋体" w:cs="Times New Roman"/>
        </w:rPr>
        <w:t>2019</w:t>
      </w:r>
      <w:r>
        <w:rPr>
          <w:rFonts w:hint="eastAsia" w:eastAsia="宋体" w:cs="Times New Roman"/>
        </w:rPr>
        <w:t>年</w:t>
      </w:r>
      <w:r>
        <w:rPr>
          <w:rFonts w:eastAsia="宋体" w:cs="Times New Roman"/>
        </w:rPr>
        <w:t>-2021</w:t>
      </w:r>
      <w:r>
        <w:rPr>
          <w:rFonts w:hint="eastAsia" w:eastAsia="宋体" w:cs="Times New Roman"/>
        </w:rPr>
        <w:t>年，洛隆县的能源消耗保持稳定，且远小于上级规定的目标任务，达到了西藏自治区生态文明建设示范县的指标要求。</w:t>
      </w:r>
    </w:p>
    <w:p w14:paraId="634086E7">
      <w:pPr>
        <w:ind w:firstLine="480"/>
        <w:rPr>
          <w:rFonts w:eastAsia="宋体" w:cs="Times New Roman"/>
        </w:rPr>
      </w:pPr>
      <w:r>
        <w:rPr>
          <w:rFonts w:eastAsia="宋体" w:cs="Times New Roman"/>
        </w:rPr>
        <w:t>【巩固提升建议】（1）合理分解节能减排降碳指标。实施能源消耗总量和强度双控行动，强化约束性指标管理，健全目标责任分解机制，结合昌都市下达的目标任务，综合考虑全县经济发展水平、产业结构、节能潜力、环境容量及产业布局等因素，将全县的节能减排降碳目标分解到各行业、重点用能单位。（2）健全节能减排领导机构和统计、监测和考核体系。建立健全节能减排和应对气候领导小组和工作机构，能源计量体系和消费统计体系建设，加大统计数据审核与执法力度，强化统计数据质量管理。（3）加强目标责任的考核评价。坚持节能减排降碳目标与综合目标考核相结合的考核体系，落实五年目标与年度目标相结合，年度考核目标与进度跟踪相结合。（4）合理控制能源消费总量。参照自治区、昌都市对能源总量控制的指标设制和分解办法。</w:t>
      </w:r>
    </w:p>
    <w:p w14:paraId="495F0307">
      <w:pPr>
        <w:pStyle w:val="42"/>
        <w:ind w:firstLine="482"/>
        <w:outlineLvl w:val="4"/>
        <w:rPr>
          <w:rStyle w:val="43"/>
          <w:rFonts w:hint="default" w:ascii="Times New Roman" w:eastAsia="宋体"/>
          <w:b/>
          <w:bCs/>
          <w:color w:val="auto"/>
          <w:sz w:val="24"/>
          <w:szCs w:val="24"/>
        </w:rPr>
      </w:pPr>
      <w:bookmarkStart w:id="244" w:name="_Toc32577"/>
      <w:bookmarkStart w:id="245" w:name="_Toc29311"/>
      <w:r>
        <w:rPr>
          <w:rStyle w:val="43"/>
          <w:rFonts w:hint="default" w:ascii="Times New Roman" w:eastAsia="宋体"/>
          <w:b/>
          <w:bCs/>
          <w:color w:val="auto"/>
          <w:sz w:val="24"/>
          <w:szCs w:val="24"/>
        </w:rPr>
        <w:t>25、单位地区生产总值用水量</w:t>
      </w:r>
      <w:bookmarkEnd w:id="244"/>
      <w:bookmarkEnd w:id="245"/>
    </w:p>
    <w:p w14:paraId="3964D368">
      <w:pPr>
        <w:ind w:firstLine="480"/>
        <w:rPr>
          <w:rFonts w:eastAsia="宋体" w:cs="Times New Roman"/>
        </w:rPr>
      </w:pPr>
      <w:r>
        <w:rPr>
          <w:rFonts w:eastAsia="宋体" w:cs="Times New Roman"/>
        </w:rPr>
        <w:t>【指标要求】完成上级规定的目标任务，持续改善。</w:t>
      </w:r>
    </w:p>
    <w:p w14:paraId="004DC611">
      <w:pPr>
        <w:ind w:firstLine="480"/>
        <w:rPr>
          <w:rFonts w:eastAsia="宋体" w:cs="Times New Roman"/>
        </w:rPr>
      </w:pPr>
      <w:r>
        <w:rPr>
          <w:rFonts w:eastAsia="宋体" w:cs="Times New Roman"/>
        </w:rPr>
        <w:t>【完成情况】达标。</w:t>
      </w:r>
    </w:p>
    <w:p w14:paraId="754B5844">
      <w:pPr>
        <w:ind w:firstLine="480"/>
        <w:rPr>
          <w:rFonts w:eastAsia="宋体" w:cs="Times New Roman"/>
        </w:rPr>
      </w:pPr>
      <w:r>
        <w:rPr>
          <w:rFonts w:eastAsia="宋体" w:cs="Times New Roman"/>
        </w:rPr>
        <w:t>2019-2020年昌都市规定的洛隆县用水量目标任务分别是5941.681万立方米、6099.439万立方米；2019年洛隆县的用水总量为2116.164万立方米，地区生产总值134800万元，单位地区生产总值用水量为179.25立方米/万元；2020年洛隆县的用水总量为2221.319万立方米，地区生产总值149800万元，单位地区生产总值用水量为159.14立方米/万元；2021年洛隆县的用水总量为2216.65万立方米，地区生产总值155531</w:t>
      </w:r>
      <w:r>
        <w:rPr>
          <w:rFonts w:hint="eastAsia" w:eastAsia="宋体" w:cs="Times New Roman"/>
        </w:rPr>
        <w:t>万元，</w:t>
      </w:r>
      <w:r>
        <w:rPr>
          <w:rFonts w:eastAsia="宋体" w:cs="Times New Roman"/>
        </w:rPr>
        <w:t>单位地区生产总值用水量为152.8立方米/万元，洛隆县单位地区生产总值用水量由2019年的179.25立方米/万元下降到2021年的152.8立方米/万元</w:t>
      </w:r>
      <w:r>
        <w:rPr>
          <w:rFonts w:hint="eastAsia" w:eastAsia="宋体" w:cs="Times New Roman"/>
        </w:rPr>
        <w:t>。</w:t>
      </w:r>
    </w:p>
    <w:p w14:paraId="01F42656">
      <w:pPr>
        <w:ind w:firstLine="480"/>
        <w:rPr>
          <w:rFonts w:eastAsia="宋体" w:cs="Times New Roman"/>
        </w:rPr>
      </w:pPr>
      <w:r>
        <w:rPr>
          <w:rFonts w:hint="eastAsia" w:eastAsia="宋体" w:cs="Times New Roman"/>
        </w:rPr>
        <w:t>综上所述，2</w:t>
      </w:r>
      <w:r>
        <w:rPr>
          <w:rFonts w:eastAsia="宋体" w:cs="Times New Roman"/>
        </w:rPr>
        <w:t>019</w:t>
      </w:r>
      <w:r>
        <w:rPr>
          <w:rFonts w:hint="eastAsia" w:eastAsia="宋体" w:cs="Times New Roman"/>
        </w:rPr>
        <w:t>年至2</w:t>
      </w:r>
      <w:r>
        <w:rPr>
          <w:rFonts w:eastAsia="宋体" w:cs="Times New Roman"/>
        </w:rPr>
        <w:t>021</w:t>
      </w:r>
      <w:r>
        <w:rPr>
          <w:rFonts w:hint="eastAsia" w:eastAsia="宋体" w:cs="Times New Roman"/>
        </w:rPr>
        <w:t>年，洛隆县</w:t>
      </w:r>
      <w:r>
        <w:rPr>
          <w:rFonts w:eastAsia="宋体" w:cs="Times New Roman"/>
        </w:rPr>
        <w:t>单位地区生产总值用水量在持续改善</w:t>
      </w:r>
      <w:r>
        <w:rPr>
          <w:rFonts w:hint="eastAsia" w:eastAsia="宋体" w:cs="Times New Roman"/>
        </w:rPr>
        <w:t>，达到了西藏自治区生态文明建设示范县的指标要求。</w:t>
      </w:r>
    </w:p>
    <w:p w14:paraId="5720056F">
      <w:pPr>
        <w:ind w:firstLine="480"/>
        <w:rPr>
          <w:rFonts w:eastAsia="宋体" w:cs="Times New Roman"/>
        </w:rPr>
      </w:pPr>
      <w:r>
        <w:rPr>
          <w:rFonts w:eastAsia="宋体" w:cs="Times New Roman"/>
        </w:rPr>
        <w:t>【巩固提升建议】继续以实行最严格水资源管理制度为核心，全面落实水资源开发利用控制红线、用水效率控制红线、水功能区限制纳污红线“三条红线”，用水总量控制制度、用水效率控制制度、水功能区限制纳污制度、水资源管理责任和考核制度“四项制度”，强化水资源监督管理，加强水资源节约保护，积极开展节水型社会创建工作，全面推进水利事业健康发展。前面加强农业和工业企业节水改造，加快城市供水管网改造。单位地区生产总值用水量将逐步下降。</w:t>
      </w:r>
    </w:p>
    <w:p w14:paraId="133F4119">
      <w:pPr>
        <w:pStyle w:val="42"/>
        <w:ind w:firstLine="482"/>
        <w:outlineLvl w:val="4"/>
        <w:rPr>
          <w:rStyle w:val="43"/>
          <w:rFonts w:hint="default" w:ascii="Times New Roman" w:eastAsia="宋体"/>
          <w:b/>
          <w:bCs/>
          <w:color w:val="auto"/>
          <w:sz w:val="24"/>
          <w:szCs w:val="24"/>
        </w:rPr>
      </w:pPr>
      <w:bookmarkStart w:id="246" w:name="_Toc20564"/>
      <w:bookmarkStart w:id="247" w:name="_Toc4595"/>
      <w:r>
        <w:rPr>
          <w:rStyle w:val="43"/>
          <w:rFonts w:hint="default" w:ascii="Times New Roman" w:eastAsia="宋体"/>
          <w:b/>
          <w:bCs/>
          <w:color w:val="auto"/>
          <w:sz w:val="24"/>
          <w:szCs w:val="24"/>
        </w:rPr>
        <w:t>26、单位国内生产总值建设用地使用面积下降率</w:t>
      </w:r>
      <w:bookmarkEnd w:id="246"/>
      <w:bookmarkEnd w:id="247"/>
    </w:p>
    <w:p w14:paraId="769ADDB1">
      <w:pPr>
        <w:ind w:firstLine="480"/>
        <w:jc w:val="both"/>
        <w:rPr>
          <w:rFonts w:eastAsia="宋体" w:cs="Times New Roman"/>
        </w:rPr>
      </w:pPr>
      <w:r>
        <w:rPr>
          <w:rStyle w:val="43"/>
          <w:rFonts w:hint="default" w:ascii="Times New Roman" w:eastAsia="宋体" w:cs="Times New Roman"/>
          <w:bCs/>
          <w:color w:val="auto"/>
          <w:sz w:val="24"/>
          <w:szCs w:val="24"/>
        </w:rPr>
        <w:t>【指标要求】</w:t>
      </w:r>
      <w:r>
        <w:rPr>
          <w:rFonts w:eastAsia="宋体" w:cs="Times New Roman"/>
        </w:rPr>
        <w:t>单位国内生产总值建设用地使用面积下降率≥4.5。</w:t>
      </w:r>
    </w:p>
    <w:p w14:paraId="3E79A4ED">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514F13AE">
      <w:pPr>
        <w:ind w:firstLine="480"/>
        <w:jc w:val="both"/>
        <w:rPr>
          <w:rFonts w:eastAsia="宋体" w:cs="Times New Roman"/>
        </w:rPr>
      </w:pPr>
      <w:r>
        <w:rPr>
          <w:rFonts w:hint="eastAsia" w:eastAsia="宋体" w:cs="Times New Roman"/>
        </w:rPr>
        <w:t>2</w:t>
      </w:r>
      <w:r>
        <w:rPr>
          <w:rFonts w:eastAsia="宋体" w:cs="Times New Roman"/>
        </w:rPr>
        <w:t>018</w:t>
      </w:r>
      <w:r>
        <w:rPr>
          <w:rFonts w:hint="eastAsia" w:eastAsia="宋体" w:cs="Times New Roman"/>
        </w:rPr>
        <w:t>年洛隆县的建设面积为1</w:t>
      </w:r>
      <w:r>
        <w:rPr>
          <w:rFonts w:eastAsia="宋体" w:cs="Times New Roman"/>
        </w:rPr>
        <w:t>9635.14</w:t>
      </w:r>
      <w:r>
        <w:rPr>
          <w:rFonts w:hint="eastAsia" w:eastAsia="宋体" w:cs="Times New Roman"/>
        </w:rPr>
        <w:t>亩，地区生产总值为</w:t>
      </w:r>
      <w:r>
        <w:rPr>
          <w:rFonts w:eastAsia="宋体" w:cs="Times New Roman"/>
        </w:rPr>
        <w:t>11.82</w:t>
      </w:r>
      <w:r>
        <w:rPr>
          <w:rFonts w:hint="eastAsia" w:eastAsia="宋体" w:cs="Times New Roman"/>
        </w:rPr>
        <w:t>亿元，</w:t>
      </w:r>
      <w:r>
        <w:rPr>
          <w:rFonts w:eastAsia="宋体" w:cs="Times New Roman"/>
        </w:rPr>
        <w:t>单位国内生产总值建设用地使用面积为0.166</w:t>
      </w:r>
      <w:r>
        <w:rPr>
          <w:rFonts w:hint="eastAsia" w:eastAsia="宋体" w:cs="Times New Roman"/>
        </w:rPr>
        <w:t>；2</w:t>
      </w:r>
      <w:r>
        <w:rPr>
          <w:rFonts w:eastAsia="宋体" w:cs="Times New Roman"/>
        </w:rPr>
        <w:t>019</w:t>
      </w:r>
      <w:r>
        <w:rPr>
          <w:rFonts w:hint="eastAsia" w:eastAsia="宋体" w:cs="Times New Roman"/>
        </w:rPr>
        <w:t>年洛隆县的建设面积为</w:t>
      </w:r>
      <w:r>
        <w:rPr>
          <w:rFonts w:eastAsia="宋体" w:cs="Times New Roman"/>
        </w:rPr>
        <w:t>20618.28</w:t>
      </w:r>
      <w:r>
        <w:rPr>
          <w:rFonts w:hint="eastAsia" w:eastAsia="宋体" w:cs="Times New Roman"/>
        </w:rPr>
        <w:t>亩，地区生产总值为</w:t>
      </w:r>
      <w:r>
        <w:rPr>
          <w:rFonts w:eastAsia="宋体" w:cs="Times New Roman"/>
        </w:rPr>
        <w:t>13.48</w:t>
      </w:r>
      <w:r>
        <w:rPr>
          <w:rFonts w:hint="eastAsia" w:eastAsia="宋体" w:cs="Times New Roman"/>
        </w:rPr>
        <w:t>亿元，</w:t>
      </w:r>
      <w:r>
        <w:rPr>
          <w:rFonts w:eastAsia="宋体" w:cs="Times New Roman"/>
        </w:rPr>
        <w:t>单位国内生产总值建设用地使用面积为0.153</w:t>
      </w:r>
      <w:r>
        <w:rPr>
          <w:rFonts w:hint="eastAsia" w:eastAsia="宋体" w:cs="Times New Roman"/>
        </w:rPr>
        <w:t>；2</w:t>
      </w:r>
      <w:r>
        <w:rPr>
          <w:rFonts w:eastAsia="宋体" w:cs="Times New Roman"/>
        </w:rPr>
        <w:t>020</w:t>
      </w:r>
      <w:r>
        <w:rPr>
          <w:rFonts w:hint="eastAsia" w:eastAsia="宋体" w:cs="Times New Roman"/>
        </w:rPr>
        <w:t>年洛隆县的建设面积为</w:t>
      </w:r>
      <w:r>
        <w:rPr>
          <w:rFonts w:eastAsia="宋体" w:cs="Times New Roman"/>
        </w:rPr>
        <w:t>21444.88</w:t>
      </w:r>
      <w:r>
        <w:rPr>
          <w:rFonts w:hint="eastAsia" w:eastAsia="宋体" w:cs="Times New Roman"/>
        </w:rPr>
        <w:t>亩，地区生产总值为1</w:t>
      </w:r>
      <w:r>
        <w:rPr>
          <w:rFonts w:eastAsia="宋体" w:cs="Times New Roman"/>
        </w:rPr>
        <w:t>4.98</w:t>
      </w:r>
      <w:r>
        <w:rPr>
          <w:rFonts w:hint="eastAsia" w:eastAsia="宋体" w:cs="Times New Roman"/>
        </w:rPr>
        <w:t>亿元，</w:t>
      </w:r>
      <w:r>
        <w:rPr>
          <w:rFonts w:eastAsia="宋体" w:cs="Times New Roman"/>
        </w:rPr>
        <w:t>单位国内生产总值建设用地使用面积为0.143</w:t>
      </w:r>
      <w:r>
        <w:rPr>
          <w:rFonts w:hint="eastAsia" w:eastAsia="宋体" w:cs="Times New Roman"/>
        </w:rPr>
        <w:t>；</w:t>
      </w:r>
      <w:r>
        <w:rPr>
          <w:rFonts w:eastAsia="宋体" w:cs="Times New Roman"/>
        </w:rPr>
        <w:t>2021年洛隆县的建设用地使用面积为22124.07亩，地区生产总值15</w:t>
      </w:r>
      <w:r>
        <w:rPr>
          <w:rFonts w:hint="eastAsia" w:eastAsia="宋体" w:cs="Times New Roman"/>
        </w:rPr>
        <w:t>.</w:t>
      </w:r>
      <w:r>
        <w:rPr>
          <w:rFonts w:eastAsia="宋体" w:cs="Times New Roman"/>
        </w:rPr>
        <w:t>55</w:t>
      </w:r>
      <w:r>
        <w:rPr>
          <w:rFonts w:hint="eastAsia" w:eastAsia="宋体" w:cs="Times New Roman"/>
        </w:rPr>
        <w:t>亿元</w:t>
      </w:r>
      <w:r>
        <w:rPr>
          <w:rFonts w:eastAsia="宋体" w:cs="Times New Roman"/>
        </w:rPr>
        <w:t>，单位国内生产总值建设用地使用面积为0.136</w:t>
      </w:r>
      <w:r>
        <w:rPr>
          <w:rFonts w:hint="eastAsia" w:eastAsia="宋体" w:cs="Times New Roman"/>
        </w:rPr>
        <w:t>。</w:t>
      </w:r>
    </w:p>
    <w:p w14:paraId="6BE8A553">
      <w:pPr>
        <w:ind w:firstLine="480"/>
        <w:jc w:val="both"/>
        <w:rPr>
          <w:rFonts w:eastAsia="宋体" w:cs="Times New Roman"/>
        </w:rPr>
      </w:pPr>
      <w:r>
        <w:rPr>
          <w:rFonts w:hint="eastAsia" w:eastAsia="宋体" w:cs="Times New Roman"/>
        </w:rPr>
        <w:t>根据以上数据计算，2</w:t>
      </w:r>
      <w:r>
        <w:rPr>
          <w:rFonts w:eastAsia="宋体" w:cs="Times New Roman"/>
        </w:rPr>
        <w:t>019</w:t>
      </w:r>
      <w:r>
        <w:rPr>
          <w:rFonts w:hint="eastAsia" w:eastAsia="宋体" w:cs="Times New Roman"/>
        </w:rPr>
        <w:t>年</w:t>
      </w:r>
      <w:r>
        <w:rPr>
          <w:rFonts w:eastAsia="宋体" w:cs="Times New Roman"/>
        </w:rPr>
        <w:t>单位国内生产总值建设用地使用面积下降率</w:t>
      </w:r>
      <w:r>
        <w:rPr>
          <w:rFonts w:hint="eastAsia" w:eastAsia="宋体" w:cs="Times New Roman"/>
        </w:rPr>
        <w:t>为</w:t>
      </w:r>
      <w:r>
        <w:rPr>
          <w:rFonts w:eastAsia="宋体" w:cs="Times New Roman"/>
        </w:rPr>
        <w:t>6.25%</w:t>
      </w:r>
      <w:r>
        <w:rPr>
          <w:rFonts w:hint="eastAsia" w:eastAsia="宋体" w:cs="Times New Roman"/>
        </w:rPr>
        <w:t>，2</w:t>
      </w:r>
      <w:r>
        <w:rPr>
          <w:rFonts w:eastAsia="宋体" w:cs="Times New Roman"/>
        </w:rPr>
        <w:t>020</w:t>
      </w:r>
      <w:r>
        <w:rPr>
          <w:rFonts w:hint="eastAsia" w:eastAsia="宋体" w:cs="Times New Roman"/>
        </w:rPr>
        <w:t>年</w:t>
      </w:r>
      <w:r>
        <w:rPr>
          <w:rFonts w:eastAsia="宋体" w:cs="Times New Roman"/>
        </w:rPr>
        <w:t>单位国内生产总值建设用地使用面积下降率</w:t>
      </w:r>
      <w:r>
        <w:rPr>
          <w:rFonts w:hint="eastAsia" w:eastAsia="宋体" w:cs="Times New Roman"/>
        </w:rPr>
        <w:t>为</w:t>
      </w:r>
      <w:r>
        <w:rPr>
          <w:rFonts w:eastAsia="宋体" w:cs="Times New Roman"/>
        </w:rPr>
        <w:t>6.67%</w:t>
      </w:r>
      <w:r>
        <w:rPr>
          <w:rFonts w:hint="eastAsia" w:eastAsia="宋体" w:cs="Times New Roman"/>
        </w:rPr>
        <w:t>，2</w:t>
      </w:r>
      <w:r>
        <w:rPr>
          <w:rFonts w:eastAsia="宋体" w:cs="Times New Roman"/>
        </w:rPr>
        <w:t>021</w:t>
      </w:r>
      <w:r>
        <w:rPr>
          <w:rFonts w:hint="eastAsia" w:eastAsia="宋体" w:cs="Times New Roman"/>
        </w:rPr>
        <w:t>年</w:t>
      </w:r>
      <w:r>
        <w:rPr>
          <w:rFonts w:eastAsia="宋体" w:cs="Times New Roman"/>
        </w:rPr>
        <w:t>单位国内生产总值建设用地使用面积下降率</w:t>
      </w:r>
      <w:r>
        <w:rPr>
          <w:rFonts w:hint="eastAsia" w:eastAsia="宋体" w:cs="Times New Roman"/>
        </w:rPr>
        <w:t>为</w:t>
      </w:r>
      <w:r>
        <w:rPr>
          <w:rFonts w:eastAsia="宋体" w:cs="Times New Roman"/>
        </w:rPr>
        <w:t>4.89%</w:t>
      </w:r>
      <w:r>
        <w:rPr>
          <w:rFonts w:hint="eastAsia" w:eastAsia="宋体" w:cs="Times New Roman"/>
        </w:rPr>
        <w:t>；2019-2021</w:t>
      </w:r>
      <w:r>
        <w:rPr>
          <w:rFonts w:eastAsia="宋体" w:cs="Times New Roman"/>
        </w:rPr>
        <w:t>单位国内生产总值建设用地使用面积</w:t>
      </w:r>
      <w:r>
        <w:rPr>
          <w:rFonts w:hint="eastAsia" w:eastAsia="宋体" w:cs="Times New Roman"/>
        </w:rPr>
        <w:t>均</w:t>
      </w:r>
      <w:r>
        <w:rPr>
          <w:rFonts w:eastAsia="宋体" w:cs="Times New Roman"/>
        </w:rPr>
        <w:t>下降率≥4.5</w:t>
      </w:r>
      <w:r>
        <w:rPr>
          <w:rFonts w:hint="eastAsia" w:eastAsia="宋体" w:cs="Times New Roman"/>
        </w:rPr>
        <w:t>。</w:t>
      </w:r>
    </w:p>
    <w:p w14:paraId="7842D75A">
      <w:pPr>
        <w:ind w:firstLine="480"/>
        <w:jc w:val="both"/>
        <w:rPr>
          <w:rFonts w:eastAsia="宋体" w:cs="Times New Roman"/>
        </w:rPr>
      </w:pPr>
      <w:r>
        <w:rPr>
          <w:rFonts w:eastAsia="宋体" w:cs="Times New Roman"/>
        </w:rPr>
        <w:t>【巩固提升建议】实施资源能源总量与开发强度双控，加强土地利用的规划管控、市场调节、标准控制和考核监管。合理控制新增建设用地，规范有序推进新城新区和各类开发区建设。严格产业项目用地准入标准，积极推行差别化产业用地供应模式和地价政策，实行工业项目用地分阶段权证管理。加大闲置用地处置力度，推进低效利用土地的二次开发。</w:t>
      </w:r>
    </w:p>
    <w:p w14:paraId="53AA1B7A">
      <w:pPr>
        <w:pStyle w:val="42"/>
        <w:ind w:firstLine="482"/>
        <w:outlineLvl w:val="4"/>
        <w:rPr>
          <w:rStyle w:val="43"/>
          <w:rFonts w:hint="default" w:ascii="Times New Roman" w:eastAsia="宋体"/>
          <w:b/>
          <w:bCs/>
          <w:color w:val="auto"/>
          <w:sz w:val="24"/>
          <w:szCs w:val="24"/>
        </w:rPr>
      </w:pPr>
      <w:bookmarkStart w:id="248" w:name="_Toc18107"/>
      <w:bookmarkStart w:id="249" w:name="_Toc5555"/>
      <w:r>
        <w:rPr>
          <w:rStyle w:val="43"/>
          <w:rFonts w:hint="default" w:ascii="Times New Roman" w:eastAsia="宋体"/>
          <w:b/>
          <w:bCs/>
          <w:color w:val="auto"/>
          <w:sz w:val="24"/>
          <w:szCs w:val="24"/>
        </w:rPr>
        <w:t>27、一般工业固体废物处置利用率</w:t>
      </w:r>
      <w:bookmarkEnd w:id="248"/>
      <w:bookmarkEnd w:id="249"/>
    </w:p>
    <w:p w14:paraId="49938B5B">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rPr>
        <w:t>一般工业固体废物综合利用率≥90%。</w:t>
      </w:r>
    </w:p>
    <w:p w14:paraId="2D22269B">
      <w:pPr>
        <w:ind w:firstLine="480"/>
        <w:jc w:val="both"/>
        <w:rPr>
          <w:rFonts w:eastAsia="宋体" w:cs="Times New Roman"/>
        </w:rPr>
      </w:pPr>
      <w:r>
        <w:rPr>
          <w:rStyle w:val="43"/>
          <w:rFonts w:hint="default" w:ascii="Times New Roman" w:eastAsia="宋体" w:cs="Times New Roman"/>
          <w:bCs/>
          <w:color w:val="auto"/>
          <w:sz w:val="24"/>
          <w:szCs w:val="24"/>
        </w:rPr>
        <w:t>【完成情况】达标。</w:t>
      </w:r>
      <w:r>
        <w:rPr>
          <w:rFonts w:eastAsia="宋体" w:cs="Times New Roman"/>
        </w:rPr>
        <w:t>洛隆县域内工业较少，</w:t>
      </w:r>
      <w:r>
        <w:rPr>
          <w:rFonts w:hint="eastAsia" w:eastAsia="宋体" w:cs="Times New Roman"/>
        </w:rPr>
        <w:t>其</w:t>
      </w:r>
      <w:r>
        <w:rPr>
          <w:rFonts w:eastAsia="宋体" w:cs="Times New Roman"/>
        </w:rPr>
        <w:t>固体废物来源</w:t>
      </w:r>
      <w:r>
        <w:rPr>
          <w:rFonts w:hint="eastAsia" w:eastAsia="宋体" w:cs="Times New Roman"/>
        </w:rPr>
        <w:t>及处理方式有废旧金属、污水厂产生的污泥、采矿废渣，其处理方式为：</w:t>
      </w:r>
      <w:r>
        <w:rPr>
          <w:rFonts w:eastAsia="宋体" w:cs="Times New Roman"/>
        </w:rPr>
        <w:t>①废旧金属、</w:t>
      </w:r>
      <w:r>
        <w:rPr>
          <w:rFonts w:hint="eastAsia" w:eastAsia="宋体" w:cs="Times New Roman"/>
        </w:rPr>
        <w:t>污水处理厂产生的污泥</w:t>
      </w:r>
      <w:r>
        <w:rPr>
          <w:rFonts w:eastAsia="宋体" w:cs="Times New Roman"/>
        </w:rPr>
        <w:t>等，</w:t>
      </w:r>
      <w:r>
        <w:rPr>
          <w:rFonts w:hint="eastAsia" w:eastAsia="宋体" w:cs="Times New Roman"/>
        </w:rPr>
        <w:t>废旧金属</w:t>
      </w:r>
      <w:r>
        <w:rPr>
          <w:rFonts w:eastAsia="宋体" w:cs="Times New Roman"/>
        </w:rPr>
        <w:t>属于可回收利用类，县内产生量较少，对废旧包装、废旧金属通过集中收集，售卖至当地的废品站，对于</w:t>
      </w:r>
      <w:r>
        <w:rPr>
          <w:rFonts w:hint="eastAsia" w:eastAsia="宋体" w:cs="Times New Roman"/>
        </w:rPr>
        <w:t>污水处理厂产生的污泥，经过污泥浓缩进行减量处理后，通过焚烧、填地、建筑材料等综合利用</w:t>
      </w:r>
      <w:r>
        <w:rPr>
          <w:rFonts w:eastAsia="宋体" w:cs="Times New Roman"/>
        </w:rPr>
        <w:t>；②采矿废渣，目前洛隆县经设计到砂石、石材等非金属矿的开采，在采矿过程中才生的废渣（边角料），主要通过破碎机将其粉碎，用于混泥土、耐火砖等建筑材料加以综合利用；截止2021年底洛隆县没有化工、工业燃料废渣产生。</w:t>
      </w:r>
    </w:p>
    <w:p w14:paraId="7052D67A">
      <w:pPr>
        <w:ind w:firstLine="480"/>
        <w:jc w:val="both"/>
        <w:rPr>
          <w:rStyle w:val="43"/>
          <w:rFonts w:hint="default" w:ascii="Times New Roman" w:eastAsia="宋体" w:cs="Times New Roman"/>
          <w:bCs/>
          <w:color w:val="auto"/>
          <w:sz w:val="24"/>
          <w:szCs w:val="24"/>
        </w:rPr>
      </w:pPr>
      <w:r>
        <w:rPr>
          <w:rFonts w:hint="eastAsia" w:eastAsia="宋体" w:cs="Times New Roman"/>
        </w:rPr>
        <w:t>截止2021年底，洛隆县通过</w:t>
      </w:r>
      <w:r>
        <w:rPr>
          <w:rFonts w:eastAsia="宋体" w:cs="Times New Roman"/>
        </w:rPr>
        <w:t>一般固废均得到了妥善的处理。</w:t>
      </w:r>
      <w:r>
        <w:rPr>
          <w:rStyle w:val="43"/>
          <w:rFonts w:hint="default" w:ascii="Times New Roman" w:eastAsia="宋体" w:cs="Times New Roman"/>
          <w:bCs/>
          <w:color w:val="auto"/>
          <w:sz w:val="24"/>
          <w:szCs w:val="24"/>
        </w:rPr>
        <w:t>一般工业固体废物处置利用率100%。</w:t>
      </w:r>
    </w:p>
    <w:p w14:paraId="58EF7F77">
      <w:pPr>
        <w:pStyle w:val="28"/>
        <w:ind w:firstLine="480"/>
        <w:rPr>
          <w:szCs w:val="24"/>
        </w:rPr>
      </w:pPr>
      <w:r>
        <w:rPr>
          <w:szCs w:val="24"/>
        </w:rPr>
        <w:t>【巩固提升建议】以资源化综合利用为重点，继续抓固体废物综合利用。</w:t>
      </w:r>
    </w:p>
    <w:p w14:paraId="7789EA73">
      <w:pPr>
        <w:pStyle w:val="42"/>
        <w:ind w:firstLine="482"/>
        <w:outlineLvl w:val="4"/>
        <w:rPr>
          <w:rStyle w:val="43"/>
          <w:rFonts w:hint="default" w:ascii="Times New Roman" w:eastAsia="宋体"/>
          <w:b/>
          <w:bCs/>
          <w:color w:val="auto"/>
          <w:sz w:val="24"/>
          <w:szCs w:val="24"/>
        </w:rPr>
      </w:pPr>
      <w:bookmarkStart w:id="250" w:name="_Toc9856"/>
      <w:bookmarkStart w:id="251" w:name="_Toc20067"/>
      <w:r>
        <w:rPr>
          <w:rStyle w:val="43"/>
          <w:rFonts w:hint="default" w:ascii="Times New Roman" w:eastAsia="宋体"/>
          <w:b/>
          <w:bCs/>
          <w:color w:val="auto"/>
          <w:sz w:val="24"/>
          <w:szCs w:val="24"/>
        </w:rPr>
        <w:t>28、集中式饮用水水源地水质优良比例</w:t>
      </w:r>
      <w:bookmarkEnd w:id="250"/>
      <w:bookmarkEnd w:id="251"/>
    </w:p>
    <w:p w14:paraId="1A5AD37B">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【指标要求】100%。</w:t>
      </w:r>
    </w:p>
    <w:p w14:paraId="6CEBB862">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7519CFDE">
      <w:pPr>
        <w:ind w:firstLine="480"/>
        <w:jc w:val="both"/>
        <w:rPr>
          <w:rFonts w:eastAsia="宋体" w:cs="Times New Roman"/>
        </w:rPr>
      </w:pPr>
      <w:r>
        <w:rPr>
          <w:rFonts w:hint="eastAsia" w:eastAsia="宋体" w:cs="Times New Roman"/>
        </w:rPr>
        <w:t>2018年，昌都市洛隆县环保局（现昌都市生态环境局洛隆县分局）委托昌都市开源环境科学研究有限公司对洛隆县城的集中式饮用水水源地进行了科学划分，形成《卓玛朗措水源地划分技术报告》。2019年至2021年，生态环境局洛隆县分局委托第三方检测公司对集中式饮用水水源进行水质监测。监测结果显示，洛隆县集中式饮用水水源均达到国家规定的《地表水环境质量标准》（GB3838-2002）Ⅲ类标准，水质达标率100%。</w:t>
      </w:r>
    </w:p>
    <w:p w14:paraId="48768D49">
      <w:pPr>
        <w:ind w:firstLine="480"/>
        <w:jc w:val="both"/>
        <w:rPr>
          <w:rStyle w:val="43"/>
          <w:rFonts w:hint="default" w:ascii="Times New Roman" w:eastAsia="宋体" w:cs="Times New Roman"/>
          <w:bCs/>
          <w:color w:val="auto"/>
          <w:sz w:val="24"/>
          <w:szCs w:val="24"/>
        </w:rPr>
      </w:pPr>
      <w:r>
        <w:rPr>
          <w:rFonts w:eastAsia="宋体" w:cs="Times New Roman"/>
        </w:rPr>
        <w:t>【巩固提升建议】加强</w:t>
      </w:r>
      <w:r>
        <w:rPr>
          <w:rStyle w:val="43"/>
          <w:rFonts w:hint="default" w:ascii="Times New Roman" w:eastAsia="宋体" w:cs="Times New Roman"/>
          <w:bCs/>
          <w:color w:val="auto"/>
          <w:sz w:val="24"/>
          <w:szCs w:val="24"/>
        </w:rPr>
        <w:t>《洛隆县县城集中式饮用水水源地保护区划分方案》完善和巩固提高；加大对水源地的监督检查力度，联合相关单位检查县城水源地安全保障工作；促进完成县应急水源工程，作为县城备用水源，提高了县城居民饮用水的安全保障工作。</w:t>
      </w:r>
    </w:p>
    <w:p w14:paraId="3671CD63">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29、村镇饮用水卫生合格率</w:t>
      </w:r>
    </w:p>
    <w:p w14:paraId="469BD015">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【指标要求】100%。</w:t>
      </w:r>
    </w:p>
    <w:p w14:paraId="2CB37202">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086F036A">
      <w:pPr>
        <w:ind w:firstLine="480"/>
        <w:rPr>
          <w:rFonts w:eastAsia="宋体" w:cs="Times New Roman"/>
        </w:rPr>
      </w:pPr>
      <w:r>
        <w:rPr>
          <w:rFonts w:eastAsia="宋体" w:cs="Times New Roman"/>
        </w:rPr>
        <w:t>洛隆县内目前通过分散式或集中式为村镇供水，农村饮水供水网已全覆盖。</w:t>
      </w:r>
    </w:p>
    <w:p w14:paraId="158FD66F">
      <w:pPr>
        <w:ind w:firstLine="480"/>
        <w:rPr>
          <w:rFonts w:eastAsia="宋体" w:cs="Times New Roman"/>
        </w:rPr>
      </w:pPr>
      <w:r>
        <w:rPr>
          <w:rFonts w:hint="eastAsia" w:eastAsia="宋体" w:cs="Times New Roman"/>
        </w:rPr>
        <w:t>2</w:t>
      </w:r>
      <w:r>
        <w:rPr>
          <w:rFonts w:eastAsia="宋体" w:cs="Times New Roman"/>
        </w:rPr>
        <w:t>019</w:t>
      </w:r>
      <w:r>
        <w:rPr>
          <w:rFonts w:hint="eastAsia" w:eastAsia="宋体" w:cs="Times New Roman"/>
        </w:rPr>
        <w:t>年，洛隆县对县域内城市和农村进行丰水期和枯水期水质监测，均设置1</w:t>
      </w:r>
      <w:r>
        <w:rPr>
          <w:rFonts w:eastAsia="宋体" w:cs="Times New Roman"/>
        </w:rPr>
        <w:t>3</w:t>
      </w:r>
      <w:r>
        <w:rPr>
          <w:rFonts w:hint="eastAsia" w:eastAsia="宋体" w:cs="Times New Roman"/>
        </w:rPr>
        <w:t>个监测点，其中城市1个点</w:t>
      </w:r>
      <w:r>
        <w:rPr>
          <w:rFonts w:eastAsia="宋体" w:cs="Times New Roman"/>
        </w:rPr>
        <w:t>（出厂水和两个末梢水）</w:t>
      </w:r>
      <w:r>
        <w:rPr>
          <w:rFonts w:hint="eastAsia" w:eastAsia="宋体" w:cs="Times New Roman"/>
        </w:rPr>
        <w:t>，农村1</w:t>
      </w:r>
      <w:r>
        <w:rPr>
          <w:rFonts w:eastAsia="宋体" w:cs="Times New Roman"/>
        </w:rPr>
        <w:t>1</w:t>
      </w:r>
      <w:r>
        <w:rPr>
          <w:rFonts w:hint="eastAsia" w:eastAsia="宋体" w:cs="Times New Roman"/>
        </w:rPr>
        <w:t>个点，共采样</w:t>
      </w:r>
      <w:r>
        <w:rPr>
          <w:rFonts w:eastAsia="宋体" w:cs="Times New Roman"/>
        </w:rPr>
        <w:t>52</w:t>
      </w:r>
      <w:r>
        <w:rPr>
          <w:rFonts w:hint="eastAsia" w:eastAsia="宋体" w:cs="Times New Roman"/>
        </w:rPr>
        <w:t>个样品，全部送疾控中心进行水质检测，检测结果合格率1</w:t>
      </w:r>
      <w:r>
        <w:rPr>
          <w:rFonts w:eastAsia="宋体" w:cs="Times New Roman"/>
        </w:rPr>
        <w:t>00</w:t>
      </w:r>
      <w:r>
        <w:rPr>
          <w:rFonts w:hint="eastAsia" w:eastAsia="宋体" w:cs="Times New Roman"/>
        </w:rPr>
        <w:t>%。</w:t>
      </w:r>
    </w:p>
    <w:p w14:paraId="2FEC4D90">
      <w:pPr>
        <w:ind w:firstLine="480"/>
        <w:rPr>
          <w:rFonts w:eastAsia="宋体" w:cs="Times New Roman"/>
        </w:rPr>
      </w:pPr>
      <w:r>
        <w:rPr>
          <w:rFonts w:hint="eastAsia" w:eastAsia="宋体" w:cs="Times New Roman"/>
        </w:rPr>
        <w:t>2</w:t>
      </w:r>
      <w:r>
        <w:rPr>
          <w:rFonts w:eastAsia="宋体" w:cs="Times New Roman"/>
        </w:rPr>
        <w:t>020</w:t>
      </w:r>
      <w:r>
        <w:rPr>
          <w:rFonts w:hint="eastAsia" w:eastAsia="宋体" w:cs="Times New Roman"/>
        </w:rPr>
        <w:t>年，洛隆县对县域内城市和农村进行丰水期和枯水期水质监测，丰水期监测设置1</w:t>
      </w:r>
      <w:r>
        <w:rPr>
          <w:rFonts w:eastAsia="宋体" w:cs="Times New Roman"/>
        </w:rPr>
        <w:t>3</w:t>
      </w:r>
      <w:r>
        <w:rPr>
          <w:rFonts w:hint="eastAsia" w:eastAsia="宋体" w:cs="Times New Roman"/>
        </w:rPr>
        <w:t>个监测点，其中县城1个点</w:t>
      </w:r>
      <w:r>
        <w:rPr>
          <w:rFonts w:eastAsia="宋体" w:cs="Times New Roman"/>
        </w:rPr>
        <w:t>（出厂水和两个末梢水）</w:t>
      </w:r>
      <w:r>
        <w:rPr>
          <w:rFonts w:hint="eastAsia" w:eastAsia="宋体" w:cs="Times New Roman"/>
        </w:rPr>
        <w:t>，农村1</w:t>
      </w:r>
      <w:r>
        <w:rPr>
          <w:rFonts w:eastAsia="宋体" w:cs="Times New Roman"/>
        </w:rPr>
        <w:t>1</w:t>
      </w:r>
      <w:r>
        <w:rPr>
          <w:rFonts w:hint="eastAsia" w:eastAsia="宋体" w:cs="Times New Roman"/>
        </w:rPr>
        <w:t>个点，共采样</w:t>
      </w:r>
      <w:r>
        <w:rPr>
          <w:rFonts w:eastAsia="宋体" w:cs="Times New Roman"/>
        </w:rPr>
        <w:t>28</w:t>
      </w:r>
      <w:r>
        <w:rPr>
          <w:rFonts w:hint="eastAsia" w:eastAsia="宋体" w:cs="Times New Roman"/>
        </w:rPr>
        <w:t>个样品；枯水期监测设置2</w:t>
      </w:r>
      <w:r>
        <w:rPr>
          <w:rFonts w:eastAsia="宋体" w:cs="Times New Roman"/>
        </w:rPr>
        <w:t>4</w:t>
      </w:r>
      <w:r>
        <w:rPr>
          <w:rFonts w:hint="eastAsia" w:eastAsia="宋体" w:cs="Times New Roman"/>
        </w:rPr>
        <w:t>个监测点，其中县城1个点</w:t>
      </w:r>
      <w:r>
        <w:rPr>
          <w:rFonts w:eastAsia="宋体" w:cs="Times New Roman"/>
        </w:rPr>
        <w:t>（出厂水和两个末梢水）</w:t>
      </w:r>
      <w:r>
        <w:rPr>
          <w:rFonts w:hint="eastAsia" w:eastAsia="宋体" w:cs="Times New Roman"/>
        </w:rPr>
        <w:t>，易地扶贫搬迁安置点2</w:t>
      </w:r>
      <w:r>
        <w:rPr>
          <w:rFonts w:eastAsia="宋体" w:cs="Times New Roman"/>
        </w:rPr>
        <w:t>0</w:t>
      </w:r>
      <w:r>
        <w:rPr>
          <w:rFonts w:hint="eastAsia" w:eastAsia="宋体" w:cs="Times New Roman"/>
        </w:rPr>
        <w:t>个点，农村饮用水1个点，共采样</w:t>
      </w:r>
      <w:r>
        <w:rPr>
          <w:rFonts w:eastAsia="宋体" w:cs="Times New Roman"/>
        </w:rPr>
        <w:t>175</w:t>
      </w:r>
      <w:r>
        <w:rPr>
          <w:rFonts w:hint="eastAsia" w:eastAsia="宋体" w:cs="Times New Roman"/>
        </w:rPr>
        <w:t>个样品。全部样品送疾控中心进行水质检测，检测结果合格率1</w:t>
      </w:r>
      <w:r>
        <w:rPr>
          <w:rFonts w:eastAsia="宋体" w:cs="Times New Roman"/>
        </w:rPr>
        <w:t>00</w:t>
      </w:r>
      <w:r>
        <w:rPr>
          <w:rFonts w:hint="eastAsia" w:eastAsia="宋体" w:cs="Times New Roman"/>
        </w:rPr>
        <w:t>%。</w:t>
      </w:r>
    </w:p>
    <w:p w14:paraId="7FCF569D">
      <w:pPr>
        <w:ind w:firstLine="480"/>
        <w:rPr>
          <w:rFonts w:eastAsia="宋体" w:cs="Times New Roman"/>
        </w:rPr>
      </w:pPr>
      <w:r>
        <w:rPr>
          <w:rFonts w:hint="eastAsia" w:eastAsia="宋体" w:cs="Times New Roman"/>
        </w:rPr>
        <w:t>2</w:t>
      </w:r>
      <w:r>
        <w:rPr>
          <w:rFonts w:eastAsia="宋体" w:cs="Times New Roman"/>
        </w:rPr>
        <w:t>021</w:t>
      </w:r>
      <w:r>
        <w:rPr>
          <w:rFonts w:hint="eastAsia" w:eastAsia="宋体" w:cs="Times New Roman"/>
        </w:rPr>
        <w:t>年，洛隆县疾控中心</w:t>
      </w:r>
      <w:r>
        <w:rPr>
          <w:rFonts w:eastAsia="宋体" w:cs="Times New Roman"/>
        </w:rPr>
        <w:t>对城市、农村监测点开展了丰水期和枯水期水质卫生监测，枯水期和丰水期监测范围均是县城饮用水（出厂水和两个末梢水）共3个点、乡镇农村饮用水11个点，共14点为今年监测点，共采样56份，村镇覆盖率为100%；经监测分析2021年枯水期共采集水样56份，合格水样56份，不合格水样0份，合格率为100%。</w:t>
      </w:r>
    </w:p>
    <w:p w14:paraId="008980EB">
      <w:pPr>
        <w:ind w:firstLine="480"/>
        <w:rPr>
          <w:rFonts w:eastAsia="宋体" w:cs="Times New Roman"/>
          <w:bCs/>
        </w:rPr>
      </w:pPr>
      <w:r>
        <w:rPr>
          <w:rFonts w:eastAsia="宋体" w:cs="Times New Roman"/>
        </w:rPr>
        <w:t>【巩固提升建议】加强对不达标的村镇饮用水进行监测和加大整治力度；对各村镇饮用水出厂水、末梢水余氯或二氧化氯余量检测，出厂水达到有效消毒后方可供水，建立自查自检登记制度、水源水及管网日常巡查制度；严格定期对供水设施进行清洗、除污、消毒；加强对乡村集中式生活饮用水水源地水质的监测，制定应急处置预案，加大巡查和保护力度，提高应急处置能力，发现问题及时做出应急措施，保障群众的饮水安全；供水公司和各乡镇政府部门加强日常监管、县卫生执法监督大队加强检查、指导力度；加强水源水保护工作，严禁各种污水排入水源地。</w:t>
      </w:r>
      <w:r>
        <w:rPr>
          <w:rFonts w:eastAsia="宋体" w:cs="Times New Roman"/>
          <w:bCs/>
        </w:rPr>
        <w:t>水利局或卫健部门同步统计取得合格饮用水的农村人口数据；加强农村、城市、学校饮用水卫生监督，保护公众饮水健康安全，充分发挥卫生协管员巡查作用，定期巡查饮用水卫生；加强农牧民群众饮用水健康安全知识的宣传教育，树立饮用水健康安全观念；确保农村饮水合格率稳定达到100%。</w:t>
      </w:r>
      <w:bookmarkStart w:id="252" w:name="_Toc7372"/>
      <w:bookmarkStart w:id="253" w:name="_Toc12437"/>
    </w:p>
    <w:p w14:paraId="6929EB9C">
      <w:pPr>
        <w:ind w:firstLine="482"/>
        <w:rPr>
          <w:rStyle w:val="43"/>
          <w:rFonts w:hint="default" w:ascii="Times New Roman" w:eastAsia="宋体" w:cs="Times New Roman"/>
          <w:b/>
          <w:bCs/>
          <w:color w:val="auto"/>
          <w:sz w:val="24"/>
          <w:szCs w:val="24"/>
        </w:rPr>
      </w:pPr>
      <w:r>
        <w:rPr>
          <w:rStyle w:val="43"/>
          <w:rFonts w:hint="default" w:ascii="Times New Roman" w:eastAsia="宋体" w:cs="Times New Roman"/>
          <w:b/>
          <w:bCs/>
          <w:color w:val="auto"/>
          <w:sz w:val="24"/>
          <w:szCs w:val="24"/>
        </w:rPr>
        <w:t>30、城镇污水处理率</w:t>
      </w:r>
      <w:bookmarkEnd w:id="252"/>
      <w:bookmarkEnd w:id="253"/>
    </w:p>
    <w:p w14:paraId="493DAA8F">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【指标要求】≥85%。</w:t>
      </w:r>
    </w:p>
    <w:p w14:paraId="63B3C9F9">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7D504BA3">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洛隆县境内有城镇污水处理及收集系统厂1个，2021年纳入城镇污水厂处污水理量为86.2145万吨，城镇污水排放总量86.2145万吨，城镇污水处理率100%。</w:t>
      </w:r>
    </w:p>
    <w:p w14:paraId="192E8010">
      <w:pPr>
        <w:ind w:firstLine="480"/>
        <w:jc w:val="both"/>
        <w:rPr>
          <w:rStyle w:val="43"/>
          <w:rFonts w:hint="default" w:ascii="Times New Roman" w:eastAsia="宋体" w:cs="Times New Roman"/>
          <w:bCs/>
          <w:color w:val="auto"/>
          <w:sz w:val="24"/>
          <w:szCs w:val="24"/>
        </w:rPr>
      </w:pPr>
      <w:r>
        <w:rPr>
          <w:rFonts w:eastAsia="宋体" w:cs="Times New Roman"/>
        </w:rPr>
        <w:t>【巩固提升建议】增加财政投资，对剩余的1</w:t>
      </w:r>
      <w:r>
        <w:rPr>
          <w:rFonts w:hint="eastAsia" w:eastAsia="宋体" w:cs="Times New Roman"/>
        </w:rPr>
        <w:t>0</w:t>
      </w:r>
      <w:r>
        <w:rPr>
          <w:rFonts w:eastAsia="宋体" w:cs="Times New Roman"/>
        </w:rPr>
        <w:t>个乡（镇）建城区内配备污水处理设备；完善城乡污水处理厂配套管网，实行雨污分流制度，加强收集初期雨水的配套设施；配备污水处理厂实施监控设备，实现动态监测；严格管理各污水处理厂的污水排放制度，定期进行排污口水质监测；做好污水排放台账，加大抽查能力，实现全县城内污水排放全达标。</w:t>
      </w:r>
    </w:p>
    <w:p w14:paraId="5785FC4A">
      <w:pPr>
        <w:pStyle w:val="42"/>
        <w:ind w:firstLine="482"/>
        <w:outlineLvl w:val="4"/>
        <w:rPr>
          <w:rStyle w:val="43"/>
          <w:rFonts w:hint="default" w:ascii="Times New Roman" w:eastAsia="宋体"/>
          <w:b/>
          <w:bCs/>
          <w:color w:val="auto"/>
          <w:sz w:val="24"/>
          <w:szCs w:val="24"/>
        </w:rPr>
      </w:pPr>
      <w:bookmarkStart w:id="254" w:name="_Toc14796"/>
      <w:bookmarkStart w:id="255" w:name="_Toc17213"/>
      <w:r>
        <w:rPr>
          <w:rStyle w:val="43"/>
          <w:rFonts w:hint="default" w:ascii="Times New Roman" w:eastAsia="宋体"/>
          <w:b/>
          <w:bCs/>
          <w:color w:val="auto"/>
          <w:sz w:val="24"/>
          <w:szCs w:val="24"/>
        </w:rPr>
        <w:t>31、城镇生活垃圾无害化处理率</w:t>
      </w:r>
      <w:bookmarkEnd w:id="254"/>
      <w:bookmarkEnd w:id="255"/>
    </w:p>
    <w:p w14:paraId="7C73C4B7">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【指标要求】≥80%。</w:t>
      </w:r>
    </w:p>
    <w:p w14:paraId="4A5C736A">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1203D60D">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城镇内有洛隆县城生活垃圾无害化填埋场、洛隆县俄西乡生活垃圾无害化填埋场，对全县生活垃圾进行填埋；中亦乡、康沙镇设有垃圾转运站，主要负责收集各乡镇的生活垃圾，并最终运送至垃圾填埋场进行无害化处理；</w:t>
      </w:r>
      <w:r>
        <w:rPr>
          <w:rFonts w:eastAsia="宋体" w:cs="Times New Roman"/>
        </w:rPr>
        <w:t>2021年，洛隆县产生生活垃圾6000余吨，无害化处理量为6000余吨；生活垃圾无害化处理率达到100%</w:t>
      </w:r>
      <w:r>
        <w:rPr>
          <w:rStyle w:val="43"/>
          <w:rFonts w:hint="default" w:ascii="Times New Roman" w:eastAsia="宋体" w:cs="Times New Roman"/>
          <w:bCs/>
          <w:color w:val="auto"/>
          <w:sz w:val="24"/>
          <w:szCs w:val="24"/>
        </w:rPr>
        <w:t>。</w:t>
      </w:r>
    </w:p>
    <w:p w14:paraId="78FA6DBB">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巩固提升建议】洛隆县生活垃圾处理厂应进一步加强生产运行管理和抓好资源综合利用项目的发展，强化管理机制，规范垃圾卫生填埋和渗滤液达标处理。完善生活垃圾收运系统建设。垃圾处理方式应以卫生填埋与无害化处理相结合，能回收利用的尽可能回收利用，加速资源的循环，逐步减少对资源的消耗。提高垃圾收运机械化、无害化、科学化水平，实现密闭式压缩转运和后装式压缩车收集相结合的收运方式。中心城区生活垃圾主要通过垃圾收运车将各垃圾点的垃圾运送至垃圾处理厂集中处理，各镇按照“村级交投--镇区转运--城市处理”进行垃圾废物回收，中心村建立垃圾收集和运输系统，沿街配建垃圾箱。</w:t>
      </w:r>
    </w:p>
    <w:p w14:paraId="1E518454">
      <w:pPr>
        <w:pStyle w:val="42"/>
        <w:ind w:firstLine="482"/>
        <w:outlineLvl w:val="4"/>
        <w:rPr>
          <w:rStyle w:val="43"/>
          <w:rFonts w:hint="default" w:ascii="Times New Roman" w:eastAsia="宋体"/>
          <w:b/>
          <w:bCs/>
          <w:color w:val="auto"/>
          <w:sz w:val="24"/>
          <w:szCs w:val="24"/>
        </w:rPr>
      </w:pPr>
      <w:bookmarkStart w:id="256" w:name="_Toc12095"/>
      <w:bookmarkStart w:id="257" w:name="_Toc19347"/>
      <w:r>
        <w:rPr>
          <w:rStyle w:val="43"/>
          <w:rFonts w:hint="default" w:ascii="Times New Roman" w:eastAsia="宋体"/>
          <w:b/>
          <w:bCs/>
          <w:color w:val="auto"/>
          <w:sz w:val="24"/>
          <w:szCs w:val="24"/>
        </w:rPr>
        <w:t>32、农村无害化卫生厕所普及率</w:t>
      </w:r>
      <w:bookmarkEnd w:id="256"/>
      <w:bookmarkEnd w:id="257"/>
    </w:p>
    <w:p w14:paraId="1AACF220">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【指标要求】完成上级规定的目标任务。</w:t>
      </w:r>
    </w:p>
    <w:p w14:paraId="1345E4D5">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0C573E8D">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2019年至2021年，洛隆县积极推进“厕所革命”，努力提高农村无害化厕所普及率。2019年，洛隆县农村无害化厕所5942 户，普及率达62.5%；2020年，洛隆县农村无害化厕所达6396 户，普及率达66%；2021年，洛隆县农村无害化厕所达6819 户，卫生厕所普及率为70%。</w:t>
      </w:r>
    </w:p>
    <w:p w14:paraId="76D1031E">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2019-2021年洛隆县完成上级规定的目标任务，达到了西藏自治区生态文明建设示范县的农村无害化厕所普及率要求。</w:t>
      </w:r>
    </w:p>
    <w:p w14:paraId="315D3533">
      <w:pPr>
        <w:ind w:firstLine="480"/>
        <w:jc w:val="both"/>
        <w:rPr>
          <w:rFonts w:eastAsia="宋体" w:cs="Times New Roman"/>
          <w:lang w:val="zh-CN" w:bidi="en-US"/>
        </w:rPr>
      </w:pPr>
      <w:r>
        <w:rPr>
          <w:rFonts w:eastAsia="宋体" w:cs="Times New Roman"/>
          <w:bCs/>
        </w:rPr>
        <w:t>【</w:t>
      </w:r>
      <w:r>
        <w:rPr>
          <w:rFonts w:eastAsia="宋体" w:cs="Times New Roman"/>
        </w:rPr>
        <w:t>巩固提升建议</w:t>
      </w:r>
      <w:r>
        <w:rPr>
          <w:rFonts w:eastAsia="宋体" w:cs="Times New Roman"/>
          <w:bCs/>
        </w:rPr>
        <w:t>】</w:t>
      </w:r>
      <w:r>
        <w:rPr>
          <w:rFonts w:eastAsia="宋体" w:cs="Times New Roman"/>
          <w:lang w:val="zh-CN" w:bidi="en-US"/>
        </w:rPr>
        <w:t>按照“因地制宜、一村一策、集中连片、整村推进”的方式，统筹农村人居环境整治、宜居乡村建设、易地扶贫搬迁等政策，加快实施农村户用卫生厕所建设和改造工作，</w:t>
      </w:r>
      <w:r>
        <w:rPr>
          <w:rFonts w:eastAsia="宋体" w:cs="Times New Roman"/>
        </w:rPr>
        <w:t>重点推进脱贫攻坚农房建设户用厕所配套</w:t>
      </w:r>
      <w:r>
        <w:rPr>
          <w:rFonts w:eastAsia="宋体" w:cs="Times New Roman"/>
          <w:lang w:val="zh-CN" w:bidi="en-US"/>
        </w:rPr>
        <w:t>。同步加强粪污治理，统筹考虑粪污收集运输和处理，有效改善城乡人居环境；结合实际建立厕所粪污贮存、收集、运输、处理体系；因地制宜采取适当方式进行无害化处理或资源化利用，推行粪肥还田。</w:t>
      </w:r>
    </w:p>
    <w:p w14:paraId="0FC9C5F3">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33、农村生活污水治理率</w:t>
      </w:r>
    </w:p>
    <w:p w14:paraId="498C15C3">
      <w:pPr>
        <w:ind w:firstLine="482"/>
        <w:jc w:val="both"/>
        <w:rPr>
          <w:rStyle w:val="43"/>
          <w:rFonts w:hint="default" w:ascii="Times New Roman" w:eastAsia="宋体" w:cs="Times New Roman"/>
          <w:bCs/>
          <w:color w:val="auto"/>
          <w:sz w:val="24"/>
          <w:szCs w:val="24"/>
        </w:rPr>
      </w:pPr>
      <w:r>
        <w:rPr>
          <w:rStyle w:val="43"/>
          <w:rFonts w:hint="default" w:ascii="Times New Roman" w:eastAsia="宋体" w:cs="Times New Roman"/>
          <w:b/>
          <w:color w:val="auto"/>
          <w:sz w:val="24"/>
          <w:szCs w:val="24"/>
        </w:rPr>
        <w:t>【指标要求】</w:t>
      </w:r>
      <w:r>
        <w:rPr>
          <w:rStyle w:val="43"/>
          <w:rFonts w:hint="default" w:ascii="Times New Roman" w:eastAsia="宋体" w:cs="Times New Roman"/>
          <w:bCs/>
          <w:color w:val="auto"/>
          <w:sz w:val="24"/>
          <w:szCs w:val="24"/>
        </w:rPr>
        <w:t>≥80%。</w:t>
      </w:r>
    </w:p>
    <w:p w14:paraId="498834A0">
      <w:pPr>
        <w:ind w:firstLine="482"/>
        <w:jc w:val="both"/>
        <w:rPr>
          <w:rStyle w:val="43"/>
          <w:rFonts w:hint="default" w:ascii="Times New Roman" w:eastAsia="宋体" w:cs="Times New Roman"/>
          <w:bCs/>
          <w:color w:val="auto"/>
          <w:sz w:val="24"/>
          <w:szCs w:val="24"/>
        </w:rPr>
      </w:pPr>
      <w:r>
        <w:rPr>
          <w:rStyle w:val="43"/>
          <w:rFonts w:hint="default" w:ascii="Times New Roman" w:eastAsia="宋体" w:cs="Times New Roman"/>
          <w:b/>
          <w:color w:val="auto"/>
          <w:sz w:val="24"/>
          <w:szCs w:val="24"/>
        </w:rPr>
        <w:t>【完成情况】</w:t>
      </w:r>
      <w:r>
        <w:rPr>
          <w:rStyle w:val="43"/>
          <w:rFonts w:hint="default" w:ascii="Times New Roman" w:eastAsia="宋体" w:cs="Times New Roman"/>
          <w:bCs/>
          <w:color w:val="auto"/>
          <w:sz w:val="24"/>
          <w:szCs w:val="24"/>
        </w:rPr>
        <w:t>达标。</w:t>
      </w:r>
    </w:p>
    <w:p w14:paraId="2B4FF671">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乡镇及农村地区的生活污水处理设施相对落后，目前孜托镇的加日扎村、孜托社区和德康社区的生活污水已经接入县城污水处理厂；孜托镇朗措村、马利镇布许村、中亦乡然木通村和巴里村、腊久乡西通坝村及白达乡白托村和通尼村正在建设污水处理设施。</w:t>
      </w:r>
    </w:p>
    <w:p w14:paraId="2974B76F">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当前缺乏污水处理设施的行政村，生活污水经各户卫生厕所收集沉淀后，部分由附近农区的农户收集用作农肥使用，部分由农牧民自行运至周边的草地或湿地用作农肥进行自净处理，部分用于农用灌溉；易地搬迁区域农牧民的生活污水集中收集于修建的污水集中池，沉淀后集中运输至周边农区用作农肥使用。洛隆县的农村生活污水均进行了简易处理和资源化利用，综合利用率达到100%。</w:t>
      </w:r>
    </w:p>
    <w:p w14:paraId="66047799">
      <w:pPr>
        <w:ind w:firstLine="482"/>
        <w:rPr>
          <w:rFonts w:eastAsia="宋体" w:cs="Times New Roman"/>
          <w:lang w:val="zh-CN"/>
        </w:rPr>
      </w:pPr>
      <w:r>
        <w:rPr>
          <w:rStyle w:val="43"/>
          <w:rFonts w:hint="default" w:ascii="Times New Roman" w:eastAsia="宋体" w:cs="Times New Roman"/>
          <w:b/>
          <w:color w:val="auto"/>
          <w:sz w:val="24"/>
          <w:szCs w:val="24"/>
        </w:rPr>
        <w:t>【巩固提升建议】</w:t>
      </w:r>
      <w:r>
        <w:rPr>
          <w:rStyle w:val="43"/>
          <w:rFonts w:hint="default" w:ascii="Times New Roman" w:eastAsia="宋体" w:cs="Times New Roman"/>
          <w:bCs/>
          <w:color w:val="auto"/>
          <w:sz w:val="24"/>
          <w:szCs w:val="24"/>
        </w:rPr>
        <w:t>加强农村生活污水的监督和管理措施，强化宣传教育,加快推进农村生活污水治理率；巩固农村重要公路河道、沿线村庄这两个关键，以点带面扎实推进农村污水处理设施建设。因地制宜，加强改厕与农村生活污水治理的有效衔接，积极鼓励各乡(镇)结合实际，将厕所粪污、畜禽养殖废弃物一并处理并资源化利用；全面推进剩余58个村的</w:t>
      </w:r>
      <w:r>
        <w:rPr>
          <w:rFonts w:eastAsia="宋体" w:cs="Times New Roman"/>
        </w:rPr>
        <w:t>生活污水处理设施的建设，确保农村生活污水处理全面覆盖。</w:t>
      </w:r>
    </w:p>
    <w:p w14:paraId="0324180C">
      <w:pPr>
        <w:pStyle w:val="42"/>
        <w:ind w:firstLine="482"/>
        <w:outlineLvl w:val="4"/>
        <w:rPr>
          <w:rStyle w:val="43"/>
          <w:rFonts w:hint="default" w:ascii="Times New Roman" w:eastAsia="宋体"/>
          <w:b/>
          <w:bCs/>
          <w:color w:val="auto"/>
          <w:sz w:val="24"/>
          <w:szCs w:val="24"/>
          <w:lang w:val="zh-CN"/>
        </w:rPr>
      </w:pPr>
      <w:r>
        <w:rPr>
          <w:rStyle w:val="43"/>
          <w:rFonts w:hint="default" w:ascii="Times New Roman" w:eastAsia="宋体"/>
          <w:b/>
          <w:bCs/>
          <w:color w:val="auto"/>
          <w:sz w:val="24"/>
          <w:szCs w:val="24"/>
        </w:rPr>
        <w:t>34、</w:t>
      </w:r>
      <w:bookmarkStart w:id="258" w:name="_Toc23588"/>
      <w:bookmarkStart w:id="259" w:name="_Toc17896"/>
      <w:r>
        <w:rPr>
          <w:rStyle w:val="43"/>
          <w:rFonts w:hint="default" w:ascii="Times New Roman" w:eastAsia="宋体"/>
          <w:b/>
          <w:bCs/>
          <w:color w:val="auto"/>
          <w:sz w:val="24"/>
          <w:szCs w:val="24"/>
        </w:rPr>
        <w:t>城镇新建绿色建筑比例</w:t>
      </w:r>
      <w:bookmarkEnd w:id="258"/>
      <w:bookmarkEnd w:id="259"/>
    </w:p>
    <w:p w14:paraId="7EE497DC">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【指标要求】≥50%。</w:t>
      </w:r>
    </w:p>
    <w:p w14:paraId="79AFBD40">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1962C698">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根据住建局提供的数据，2019年，新建建筑总面积新建42567.24m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，其中新建绿色建筑面积23441.98m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，新建绿色建筑面积占新建建筑总面积的55%。2020年，新建建筑总面积新建52315.16m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，其中新建绿色建筑面积30342.79m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，新建绿色建筑面积占新建建筑总面积的58%。2021年，新建建筑总面积新建46821.28m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，其中新建绿色建筑面积27624.56m</w:t>
      </w:r>
      <w:r>
        <w:rPr>
          <w:rStyle w:val="43"/>
          <w:rFonts w:hint="default" w:ascii="Times New Roman" w:eastAsia="宋体" w:cs="Times New Roman"/>
          <w:bCs/>
          <w:color w:val="auto"/>
          <w:sz w:val="24"/>
          <w:szCs w:val="24"/>
          <w:vertAlign w:val="superscript"/>
        </w:rPr>
        <w:t>2</w:t>
      </w:r>
      <w:r>
        <w:rPr>
          <w:rStyle w:val="43"/>
          <w:rFonts w:hint="default" w:ascii="Times New Roman" w:eastAsia="宋体" w:cs="Times New Roman"/>
          <w:bCs/>
          <w:color w:val="auto"/>
          <w:sz w:val="24"/>
          <w:szCs w:val="24"/>
        </w:rPr>
        <w:t>，新建绿色建筑面积占新建建筑总面积的59%。满足城镇新建绿色建筑比例≥50%的要求。</w:t>
      </w:r>
    </w:p>
    <w:p w14:paraId="36A34226">
      <w:pPr>
        <w:ind w:firstLine="480"/>
        <w:rPr>
          <w:rStyle w:val="43"/>
          <w:rFonts w:hint="default" w:ascii="Times New Roman" w:eastAsia="宋体" w:cs="Times New Roman"/>
          <w:bCs/>
          <w:color w:val="auto"/>
          <w:sz w:val="24"/>
          <w:szCs w:val="24"/>
        </w:rPr>
      </w:pPr>
      <w:r>
        <w:rPr>
          <w:rFonts w:eastAsia="宋体" w:cs="Times New Roman"/>
          <w:bCs/>
        </w:rPr>
        <w:t>【</w:t>
      </w:r>
      <w:r>
        <w:rPr>
          <w:rFonts w:eastAsia="宋体" w:cs="Times New Roman"/>
        </w:rPr>
        <w:t>巩固提升建议</w:t>
      </w:r>
      <w:r>
        <w:rPr>
          <w:rFonts w:eastAsia="宋体" w:cs="Times New Roman"/>
          <w:bCs/>
        </w:rPr>
        <w:t>】推进建筑节能改造。以政府机关办公建筑、学校、医院、宾馆、商场、体育场馆等为重点，推行建筑能耗分项计量和用能管理，组织实施既有公共建筑改造示范，积极推动可再生能源建筑应用城市示范。大力发展可再生能源产业，积极推进可再生能源集中连片的规模化应用。在可再生能源条件适宜的区域内，绿色生态城区和绿色低碳重点小城镇新建公共建筑、小城市和特色镇单体建筑面积超过5000平方米的新建公共建筑及一般镇新建政府投资项目均应为可再生能源应用建筑，保障全县可再生能源建筑应用面积持续稳定增加。</w:t>
      </w:r>
    </w:p>
    <w:p w14:paraId="4017EE99">
      <w:pPr>
        <w:pStyle w:val="42"/>
        <w:ind w:firstLine="482"/>
        <w:outlineLvl w:val="4"/>
        <w:rPr>
          <w:rStyle w:val="43"/>
          <w:rFonts w:hint="default" w:ascii="Times New Roman" w:eastAsia="宋体"/>
          <w:b/>
          <w:bCs/>
          <w:color w:val="auto"/>
          <w:sz w:val="24"/>
          <w:szCs w:val="24"/>
        </w:rPr>
      </w:pPr>
      <w:bookmarkStart w:id="260" w:name="_Toc23094"/>
      <w:bookmarkStart w:id="261" w:name="_Toc28433"/>
      <w:bookmarkStart w:id="262" w:name="_Toc11715"/>
      <w:bookmarkStart w:id="263" w:name="_Toc27972"/>
      <w:r>
        <w:rPr>
          <w:rStyle w:val="43"/>
          <w:rFonts w:hint="default" w:ascii="Times New Roman" w:eastAsia="宋体"/>
          <w:b/>
          <w:bCs/>
          <w:color w:val="auto"/>
          <w:sz w:val="24"/>
          <w:szCs w:val="24"/>
        </w:rPr>
        <w:t>35、农业废弃物综合利用率</w:t>
      </w:r>
      <w:bookmarkEnd w:id="260"/>
      <w:bookmarkEnd w:id="261"/>
    </w:p>
    <w:p w14:paraId="129A8213">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bCs/>
        </w:rPr>
        <w:t>秸秆综合利用率≥95%，畜禽养殖场粪便综合利用率≥85%，地膜和化肥包装废弃物回收率≥90%。</w:t>
      </w:r>
    </w:p>
    <w:p w14:paraId="62E582C1">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1F8CCFCB">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①秸秆综合利用率</w:t>
      </w:r>
    </w:p>
    <w:p w14:paraId="64FD4511">
      <w:pPr>
        <w:ind w:firstLine="480"/>
        <w:rPr>
          <w:rFonts w:eastAsia="宋体" w:cs="Times New Roman"/>
        </w:rPr>
      </w:pPr>
      <w:r>
        <w:rPr>
          <w:rFonts w:hint="eastAsia" w:eastAsia="宋体" w:cs="Times New Roman"/>
        </w:rPr>
        <w:t>2</w:t>
      </w:r>
      <w:r>
        <w:rPr>
          <w:rFonts w:eastAsia="宋体" w:cs="Times New Roman"/>
        </w:rPr>
        <w:t>019</w:t>
      </w:r>
      <w:r>
        <w:rPr>
          <w:rFonts w:hint="eastAsia" w:eastAsia="宋体" w:cs="Times New Roman"/>
        </w:rPr>
        <w:t>年洛隆县秸秆产生量为2</w:t>
      </w:r>
      <w:r>
        <w:rPr>
          <w:rFonts w:eastAsia="宋体" w:cs="Times New Roman"/>
        </w:rPr>
        <w:t>9248</w:t>
      </w:r>
      <w:r>
        <w:rPr>
          <w:rFonts w:hint="eastAsia" w:eastAsia="宋体" w:cs="Times New Roman"/>
        </w:rPr>
        <w:t>吨，综合利用量为2</w:t>
      </w:r>
      <w:r>
        <w:rPr>
          <w:rFonts w:eastAsia="宋体" w:cs="Times New Roman"/>
        </w:rPr>
        <w:t>2756.5</w:t>
      </w:r>
      <w:r>
        <w:rPr>
          <w:rFonts w:hint="eastAsia" w:eastAsia="宋体" w:cs="Times New Roman"/>
        </w:rPr>
        <w:t>吨。综合利用率为9</w:t>
      </w:r>
      <w:r>
        <w:rPr>
          <w:rFonts w:eastAsia="宋体" w:cs="Times New Roman"/>
        </w:rPr>
        <w:t>5</w:t>
      </w:r>
      <w:r>
        <w:rPr>
          <w:rFonts w:hint="eastAsia" w:eastAsia="宋体" w:cs="Times New Roman"/>
        </w:rPr>
        <w:t>.4</w:t>
      </w:r>
      <w:r>
        <w:rPr>
          <w:rFonts w:eastAsia="宋体" w:cs="Times New Roman"/>
        </w:rPr>
        <w:t>2</w:t>
      </w:r>
      <w:r>
        <w:rPr>
          <w:rFonts w:hint="eastAsia" w:eastAsia="宋体" w:cs="Times New Roman"/>
        </w:rPr>
        <w:t>%；2</w:t>
      </w:r>
      <w:r>
        <w:rPr>
          <w:rFonts w:eastAsia="宋体" w:cs="Times New Roman"/>
        </w:rPr>
        <w:t>020</w:t>
      </w:r>
      <w:r>
        <w:rPr>
          <w:rFonts w:hint="eastAsia" w:eastAsia="宋体" w:cs="Times New Roman"/>
        </w:rPr>
        <w:t>年洛隆县秸秆产生量为</w:t>
      </w:r>
      <w:r>
        <w:rPr>
          <w:rFonts w:eastAsia="宋体" w:cs="Times New Roman"/>
        </w:rPr>
        <w:t>44981.82</w:t>
      </w:r>
      <w:r>
        <w:rPr>
          <w:rFonts w:hint="eastAsia" w:eastAsia="宋体" w:cs="Times New Roman"/>
        </w:rPr>
        <w:t>吨，综合利用量为</w:t>
      </w:r>
      <w:r>
        <w:rPr>
          <w:rFonts w:eastAsia="宋体" w:cs="Times New Roman"/>
        </w:rPr>
        <w:t>35503.24</w:t>
      </w:r>
      <w:r>
        <w:rPr>
          <w:rFonts w:hint="eastAsia" w:eastAsia="宋体" w:cs="Times New Roman"/>
        </w:rPr>
        <w:t>吨。综合利用率为9</w:t>
      </w:r>
      <w:r>
        <w:rPr>
          <w:rFonts w:eastAsia="宋体" w:cs="Times New Roman"/>
        </w:rPr>
        <w:t>5</w:t>
      </w:r>
      <w:r>
        <w:rPr>
          <w:rFonts w:hint="eastAsia" w:eastAsia="宋体" w:cs="Times New Roman"/>
        </w:rPr>
        <w:t>.</w:t>
      </w:r>
      <w:r>
        <w:rPr>
          <w:rFonts w:eastAsia="宋体" w:cs="Times New Roman"/>
        </w:rPr>
        <w:t>09</w:t>
      </w:r>
      <w:r>
        <w:rPr>
          <w:rFonts w:hint="eastAsia" w:eastAsia="宋体" w:cs="Times New Roman"/>
        </w:rPr>
        <w:t>%；</w:t>
      </w:r>
      <w:r>
        <w:rPr>
          <w:rFonts w:eastAsia="宋体" w:cs="Times New Roman"/>
        </w:rPr>
        <w:t>2021年，洛隆县与昌都市同创农机作业有限公司联合实施，配备37台粉碎机、环膜饲料颗粒机1套，通过聘请专家开展秸秆饲料化专项培训、现场实操和技术推广，采用饲料化、肥料化、集料化等综合利用效率明显提高，至年底，已全面完成示范推广任务，编制了技术规程；伴随以上措施的实施，洛隆县对秸秆的综合利用可达到100%。</w:t>
      </w:r>
    </w:p>
    <w:p w14:paraId="159BA2B8">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②畜禽粪污综合利用率</w:t>
      </w:r>
    </w:p>
    <w:p w14:paraId="67DE1A81">
      <w:pPr>
        <w:ind w:firstLine="480"/>
        <w:rPr>
          <w:rFonts w:cs="Times New Roman"/>
        </w:rPr>
      </w:pPr>
      <w:r>
        <w:rPr>
          <w:rFonts w:hint="eastAsia" w:eastAsia="宋体" w:cs="Times New Roman"/>
        </w:rPr>
        <w:t>2</w:t>
      </w:r>
      <w:r>
        <w:rPr>
          <w:rFonts w:eastAsia="宋体" w:cs="Times New Roman"/>
        </w:rPr>
        <w:t>019</w:t>
      </w:r>
      <w:r>
        <w:rPr>
          <w:rFonts w:hint="eastAsia" w:eastAsia="宋体" w:cs="Times New Roman"/>
        </w:rPr>
        <w:t>年洛隆县全县</w:t>
      </w:r>
      <w:r>
        <w:rPr>
          <w:rFonts w:eastAsia="宋体" w:cs="Times New Roman"/>
        </w:rPr>
        <w:t>畜禽粪污</w:t>
      </w:r>
      <w:r>
        <w:rPr>
          <w:rFonts w:hint="eastAsia" w:eastAsia="宋体" w:cs="Times New Roman"/>
        </w:rPr>
        <w:t>产生量为4</w:t>
      </w:r>
      <w:r>
        <w:rPr>
          <w:rFonts w:eastAsia="宋体" w:cs="Times New Roman"/>
        </w:rPr>
        <w:t>514.3</w:t>
      </w:r>
      <w:r>
        <w:rPr>
          <w:rFonts w:hint="eastAsia" w:eastAsia="宋体" w:cs="Times New Roman"/>
        </w:rPr>
        <w:t>吨，综合利用量为4</w:t>
      </w:r>
      <w:r>
        <w:rPr>
          <w:rFonts w:eastAsia="宋体" w:cs="Times New Roman"/>
        </w:rPr>
        <w:t>096</w:t>
      </w:r>
      <w:r>
        <w:rPr>
          <w:rFonts w:hint="eastAsia" w:eastAsia="宋体" w:cs="Times New Roman"/>
        </w:rPr>
        <w:t>吨，综合利用率为9</w:t>
      </w:r>
      <w:r>
        <w:rPr>
          <w:rFonts w:eastAsia="宋体" w:cs="Times New Roman"/>
        </w:rPr>
        <w:t>0.7</w:t>
      </w:r>
      <w:r>
        <w:rPr>
          <w:rFonts w:hint="eastAsia" w:eastAsia="宋体" w:cs="Times New Roman"/>
        </w:rPr>
        <w:t>%；2</w:t>
      </w:r>
      <w:r>
        <w:rPr>
          <w:rFonts w:eastAsia="宋体" w:cs="Times New Roman"/>
        </w:rPr>
        <w:t>020</w:t>
      </w:r>
      <w:r>
        <w:rPr>
          <w:rFonts w:hint="eastAsia" w:eastAsia="宋体" w:cs="Times New Roman"/>
        </w:rPr>
        <w:t>年洛隆县全县</w:t>
      </w:r>
      <w:r>
        <w:rPr>
          <w:rFonts w:eastAsia="宋体" w:cs="Times New Roman"/>
        </w:rPr>
        <w:t>畜禽粪污</w:t>
      </w:r>
      <w:r>
        <w:rPr>
          <w:rFonts w:hint="eastAsia" w:eastAsia="宋体" w:cs="Times New Roman"/>
        </w:rPr>
        <w:t>产生量为</w:t>
      </w:r>
      <w:r>
        <w:rPr>
          <w:rFonts w:eastAsia="宋体" w:cs="Times New Roman"/>
        </w:rPr>
        <w:t>5249.6</w:t>
      </w:r>
      <w:r>
        <w:rPr>
          <w:rFonts w:hint="eastAsia" w:eastAsia="宋体" w:cs="Times New Roman"/>
        </w:rPr>
        <w:t>吨，综合利用量为</w:t>
      </w:r>
      <w:r>
        <w:rPr>
          <w:rFonts w:eastAsia="宋体" w:cs="Times New Roman"/>
        </w:rPr>
        <w:t>4826.7</w:t>
      </w:r>
      <w:r>
        <w:rPr>
          <w:rFonts w:hint="eastAsia" w:eastAsia="宋体" w:cs="Times New Roman"/>
        </w:rPr>
        <w:t>吨，综合利用率为9</w:t>
      </w:r>
      <w:r>
        <w:rPr>
          <w:rFonts w:eastAsia="宋体" w:cs="Times New Roman"/>
        </w:rPr>
        <w:t>1</w:t>
      </w:r>
      <w:r>
        <w:rPr>
          <w:rFonts w:hint="eastAsia" w:eastAsia="宋体" w:cs="Times New Roman"/>
        </w:rPr>
        <w:t>.9</w:t>
      </w:r>
      <w:r>
        <w:rPr>
          <w:rFonts w:eastAsia="宋体" w:cs="Times New Roman"/>
        </w:rPr>
        <w:t>4</w:t>
      </w:r>
      <w:r>
        <w:rPr>
          <w:rFonts w:hint="eastAsia" w:eastAsia="宋体" w:cs="Times New Roman"/>
        </w:rPr>
        <w:t>%；</w:t>
      </w:r>
      <w:r>
        <w:rPr>
          <w:rFonts w:eastAsia="宋体" w:cs="Times New Roman"/>
        </w:rPr>
        <w:t>2021年</w:t>
      </w:r>
      <w:r>
        <w:rPr>
          <w:rFonts w:hint="eastAsia" w:eastAsia="宋体" w:cs="Times New Roman"/>
        </w:rPr>
        <w:t>洛隆县全县</w:t>
      </w:r>
      <w:r>
        <w:rPr>
          <w:rFonts w:eastAsia="宋体" w:cs="Times New Roman"/>
        </w:rPr>
        <w:t>畜禽粪污</w:t>
      </w:r>
      <w:r>
        <w:rPr>
          <w:rFonts w:hint="eastAsia" w:eastAsia="宋体" w:cs="Times New Roman"/>
        </w:rPr>
        <w:t>产生量为</w:t>
      </w:r>
      <w:r>
        <w:rPr>
          <w:rFonts w:eastAsia="宋体" w:cs="Times New Roman"/>
        </w:rPr>
        <w:t>7389.7</w:t>
      </w:r>
      <w:r>
        <w:rPr>
          <w:rFonts w:hint="eastAsia" w:eastAsia="宋体" w:cs="Times New Roman"/>
        </w:rPr>
        <w:t>吨，综合利用量为</w:t>
      </w:r>
      <w:r>
        <w:rPr>
          <w:rFonts w:eastAsia="宋体" w:cs="Times New Roman"/>
        </w:rPr>
        <w:t>6954.9</w:t>
      </w:r>
      <w:r>
        <w:rPr>
          <w:rFonts w:hint="eastAsia" w:eastAsia="宋体" w:cs="Times New Roman"/>
        </w:rPr>
        <w:t>吨，综合利用率为</w:t>
      </w:r>
      <w:r>
        <w:rPr>
          <w:rFonts w:eastAsia="宋体" w:cs="Times New Roman"/>
        </w:rPr>
        <w:t>94.1</w:t>
      </w:r>
      <w:r>
        <w:rPr>
          <w:rFonts w:hint="eastAsia" w:eastAsia="宋体" w:cs="Times New Roman"/>
        </w:rPr>
        <w:t>%。综上，洛隆县满足畜禽粪污综合利用率相关指标。</w:t>
      </w:r>
    </w:p>
    <w:p w14:paraId="4BFA0257">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③农膜回收利用率</w:t>
      </w:r>
    </w:p>
    <w:p w14:paraId="307EDF32">
      <w:pPr>
        <w:ind w:firstLine="480"/>
        <w:rPr>
          <w:rFonts w:eastAsia="宋体" w:cs="Times New Roman"/>
        </w:rPr>
      </w:pPr>
      <w:r>
        <w:rPr>
          <w:rFonts w:hint="eastAsia" w:eastAsia="宋体" w:cs="Times New Roman"/>
        </w:rPr>
        <w:t>农膜主要用于温室大棚，目前洛隆县共有522座温室大棚，其中18座已经损坏，无棚膜，其中康沙镇8座、中亦乡41座、硕督镇28座、新荣乡0座、孜托镇161座、马利镇24座、白达乡20座、腊久乡46座、俄西乡乡180座和玉西乡12座。洛隆县农膜回收利用主要采取人工捡拾回收技术措施，采用经营主体上交的回收利用方式进行回收。2019-2021年，洛隆县农膜回收率分别为96%、96%、100%。</w:t>
      </w:r>
    </w:p>
    <w:p w14:paraId="7373B7FB">
      <w:pPr>
        <w:ind w:firstLine="480"/>
        <w:jc w:val="both"/>
        <w:rPr>
          <w:rStyle w:val="43"/>
          <w:rFonts w:hint="default" w:ascii="Times New Roman" w:eastAsia="宋体" w:cs="Times New Roman"/>
          <w:bCs/>
          <w:color w:val="auto"/>
          <w:sz w:val="24"/>
          <w:szCs w:val="24"/>
        </w:rPr>
      </w:pPr>
      <w:r>
        <w:rPr>
          <w:rFonts w:eastAsia="宋体" w:cs="Times New Roman"/>
        </w:rPr>
        <w:t>【巩固提升建议】继续加强组织领导，强化宣传引导，积极开展秸杆还田指导工作，积极推进秸秆五化综合利用，</w:t>
      </w:r>
      <w:r>
        <w:rPr>
          <w:rFonts w:eastAsia="宋体" w:cs="Times New Roman"/>
          <w:bCs/>
        </w:rPr>
        <w:t>加大新技术、新模式推广力度；加大降解膜推广力度；加大投入，积极探索政府完善农业投入品回收处理体系；建立监督长效机制。</w:t>
      </w:r>
    </w:p>
    <w:p w14:paraId="6D7BBA9E">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36、生活废弃物综合利用</w:t>
      </w:r>
    </w:p>
    <w:p w14:paraId="1A0E53DB">
      <w:pPr>
        <w:ind w:firstLine="480"/>
        <w:jc w:val="both"/>
        <w:rPr>
          <w:rFonts w:eastAsia="宋体" w:cs="Times New Roman"/>
        </w:rPr>
      </w:pPr>
      <w:r>
        <w:rPr>
          <w:rStyle w:val="43"/>
          <w:rFonts w:hint="default" w:ascii="Times New Roman" w:eastAsia="宋体" w:cs="Times New Roman"/>
          <w:bCs/>
          <w:color w:val="auto"/>
          <w:sz w:val="24"/>
          <w:szCs w:val="24"/>
        </w:rPr>
        <w:t>【指标要求】</w:t>
      </w:r>
      <w:r>
        <w:rPr>
          <w:rFonts w:eastAsia="宋体" w:cs="Times New Roman"/>
        </w:rPr>
        <w:t>实施城镇生活垃圾分类减量化行动，农村生活垃圾集中收集储运≥95%。</w:t>
      </w:r>
    </w:p>
    <w:p w14:paraId="7423FAAD">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7977FDE1">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（1）城镇垃圾分类减量化行动</w:t>
      </w:r>
    </w:p>
    <w:p w14:paraId="2BAF2021">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认真落实国家、自治区、市关于实施生活垃圾分类部署，实现对生活垃圾减量化，一是制定了《洛隆县垃圾减量和分类处理方案》；二是成立洛隆县垃圾减量分类工作领导小组，由分管副县长担任组长，由县生态环境局局长担任副组长，县委宣传部、发改委、教育局、财政局、住建局、城市管理和综合执法局、水利局、财政局、市场监督管理局、卫健委和13个乡镇等主要领导为小组成员。领导小组设在城管局，为专门的日常办事机构（以下简称“县垃圾分类办”），负责洛隆县垃圾减量分类工作的组织协调和监督指导工作。三是完善管理制度。建立领导小组定期会议制度，研究解决工作推进中遇到的问题，建立联络员和信息报送工作制度，定期召开工作例会，掌握工作情况，定期向领导小组汇报；建立垃圾减量分类工作绩效考核制度，研究制定考核办法并组织实施；建立信息公开与舆论监督制度，定期公布工作进度；完善城市垃圾管理体系，健全县城垃圾收集、运输、处理、综合利用</w:t>
      </w:r>
      <w:r>
        <w:rPr>
          <w:rFonts w:eastAsia="宋体" w:cs="Times New Roman"/>
        </w:rPr>
        <w:t>全过程</w:t>
      </w:r>
      <w:r>
        <w:rPr>
          <w:rStyle w:val="43"/>
          <w:rFonts w:hint="default" w:ascii="Times New Roman" w:eastAsia="宋体" w:cs="Times New Roman"/>
          <w:bCs/>
          <w:color w:val="auto"/>
          <w:sz w:val="24"/>
          <w:szCs w:val="24"/>
        </w:rPr>
        <w:t>监管机制。</w:t>
      </w:r>
    </w:p>
    <w:p w14:paraId="689FCFD5">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在实际工作中洛隆县主要通过以下方式进行生活垃圾分类，一是在县城环卫工作当中推行垃圾源头分类工作，积极推动环卫工人收集废纸箱、塑料瓶、易拉罐等可回收垃圾，洛隆县城市管理和综合执法局积极与垃圾回收公司联系，形成环卫工在源头将垃圾进行分类，再由回收公司对环卫工收集的垃圾进行有偿回收，通过分类回收一方面增加了环卫工人的收入，另一面促进了环卫工人的工作热情，同时也间接推动了洛隆县的垃圾分类工作。二是在进行源头分类后，垃圾清运车将生活垃圾运送至县城生活垃圾填埋场，再由洛隆县叶绿素公司安排人员在填埋场对未进库区的生活垃圾进行二次分类，切实做到细化垃圾分类，推动洛隆县垃圾分类工作。</w:t>
      </w:r>
    </w:p>
    <w:p w14:paraId="11253710">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城镇垃圾分类减量化行动达标。</w:t>
      </w:r>
    </w:p>
    <w:p w14:paraId="7348E6E6">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（2）农村生活垃圾集中收集储运</w:t>
      </w:r>
    </w:p>
    <w:p w14:paraId="5C8F628F">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洛隆县已建设洛隆县城生活垃圾处理填埋场、俄西乡生活垃圾填埋场、中亦乡生活垃圾转运站、康沙镇生活垃圾转运站；其中洛隆县城生活垃圾处理填埋场主要负责收集</w:t>
      </w:r>
      <w:r>
        <w:rPr>
          <w:rFonts w:eastAsia="宋体" w:cs="Times New Roman"/>
        </w:rPr>
        <w:t>无害化处理县城及周边7个乡镇（县城城区、硕督镇、孜托镇、马利镇、白玉乡、玉西乡、腊久乡）的垃圾填埋</w:t>
      </w:r>
      <w:r>
        <w:rPr>
          <w:rStyle w:val="43"/>
          <w:rFonts w:hint="default" w:ascii="Times New Roman" w:eastAsia="宋体" w:cs="Times New Roman"/>
          <w:bCs/>
          <w:color w:val="auto"/>
          <w:sz w:val="24"/>
          <w:szCs w:val="24"/>
        </w:rPr>
        <w:t>；俄西乡生活垃圾填埋场主要负责</w:t>
      </w:r>
      <w:r>
        <w:rPr>
          <w:rFonts w:eastAsia="宋体" w:cs="Times New Roman"/>
        </w:rPr>
        <w:t>收集无害化处理4个乡</w:t>
      </w:r>
      <w:r>
        <w:rPr>
          <w:rFonts w:hint="eastAsia" w:eastAsia="宋体" w:cs="Times New Roman"/>
        </w:rPr>
        <w:t>镇</w:t>
      </w:r>
      <w:r>
        <w:rPr>
          <w:rFonts w:eastAsia="宋体" w:cs="Times New Roman"/>
        </w:rPr>
        <w:t>（硕督镇、俄西乡、中亦乡、新荣乡）的垃圾填埋工作</w:t>
      </w:r>
      <w:r>
        <w:rPr>
          <w:rStyle w:val="43"/>
          <w:rFonts w:hint="default" w:ascii="Times New Roman" w:eastAsia="宋体" w:cs="Times New Roman"/>
          <w:bCs/>
          <w:color w:val="auto"/>
          <w:sz w:val="24"/>
          <w:szCs w:val="24"/>
        </w:rPr>
        <w:t>；每个村均设立垃圾箱或垃圾池，由专门的环卫车定时运送至就近的垃圾中转站或直接进入垃圾填埋场，垃圾中转站的垃圾进行初步处理后运送至垃圾填埋场，农村生活垃圾集中收集存储工作覆盖率达100%。</w:t>
      </w:r>
    </w:p>
    <w:p w14:paraId="5C3C51CF">
      <w:pPr>
        <w:ind w:firstLine="480"/>
        <w:rPr>
          <w:rStyle w:val="43"/>
          <w:rFonts w:hint="default" w:ascii="Times New Roman" w:eastAsia="宋体" w:cs="Times New Roman"/>
          <w:b/>
          <w:bCs/>
          <w:color w:val="auto"/>
          <w:sz w:val="24"/>
          <w:szCs w:val="24"/>
        </w:rPr>
      </w:pPr>
      <w:r>
        <w:rPr>
          <w:rFonts w:eastAsia="宋体" w:cs="Times New Roman"/>
          <w:bCs/>
        </w:rPr>
        <w:t>【巩固提升建议】加快建设其余</w:t>
      </w:r>
      <w:r>
        <w:rPr>
          <w:rStyle w:val="43"/>
          <w:rFonts w:hint="default" w:ascii="Times New Roman" w:eastAsia="宋体" w:cs="Times New Roman"/>
          <w:bCs/>
          <w:color w:val="auto"/>
          <w:sz w:val="24"/>
          <w:szCs w:val="24"/>
        </w:rPr>
        <w:t>8个乡镇积极推进乡（镇）、村（居）生活垃圾无害化处理的各项工作；</w:t>
      </w:r>
      <w:r>
        <w:rPr>
          <w:rFonts w:eastAsia="宋体" w:cs="Times New Roman"/>
        </w:rPr>
        <w:t>建立环境卫生日常保洁、责任包干、督促检查、考核评比、经费保障等长效机制；全力发挥已到位环卫设施设备的作用，积极引导每户落实垃圾分类收集堆放容器，进一步完善生活垃圾收运系统建设和加快生活垃圾分类末端处理设施建设；通过完善生活垃圾收运系统建设和加快生活垃圾末端处理设施建设以重点解决农村生活垃圾无害化处理难题。加强农村生活垃圾收集处置，大力实施村收集、镇（乡）中转、县（市）处理的垃圾处理模式，建设农村垃圾收集设施、集镇生活垃圾转运设施、县集中生活垃圾卫生填埋场，做到定点存放、定时转运、定点集中处置，改善农村环境卫生。</w:t>
      </w:r>
    </w:p>
    <w:p w14:paraId="6746B169">
      <w:pPr>
        <w:pStyle w:val="42"/>
        <w:ind w:firstLine="482"/>
        <w:outlineLvl w:val="4"/>
        <w:rPr>
          <w:rStyle w:val="43"/>
          <w:rFonts w:hint="default" w:ascii="Times New Roman" w:eastAsia="宋体"/>
          <w:b/>
          <w:bCs/>
          <w:color w:val="auto"/>
          <w:sz w:val="24"/>
          <w:szCs w:val="24"/>
        </w:rPr>
      </w:pPr>
      <w:r>
        <w:rPr>
          <w:rStyle w:val="43"/>
          <w:rFonts w:hint="default" w:ascii="Times New Roman" w:eastAsia="宋体"/>
          <w:b/>
          <w:bCs/>
          <w:color w:val="auto"/>
          <w:sz w:val="24"/>
          <w:szCs w:val="24"/>
        </w:rPr>
        <w:t>37、政府绿色采购比例</w:t>
      </w:r>
      <w:bookmarkEnd w:id="262"/>
      <w:bookmarkEnd w:id="263"/>
    </w:p>
    <w:p w14:paraId="717858B9">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rPr>
        <w:t>政府绿色采购比例≥80%</w:t>
      </w:r>
      <w:r>
        <w:rPr>
          <w:rStyle w:val="43"/>
          <w:rFonts w:hint="default" w:ascii="Times New Roman" w:eastAsia="宋体" w:cs="Times New Roman"/>
          <w:bCs/>
          <w:color w:val="auto"/>
          <w:sz w:val="24"/>
          <w:szCs w:val="24"/>
        </w:rPr>
        <w:t>。</w:t>
      </w:r>
    </w:p>
    <w:p w14:paraId="5CB84BFF">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w:t>
      </w:r>
    </w:p>
    <w:p w14:paraId="73204CB8">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2021年洛隆县行政区域内按照《关于调整优化节能产品、环境标志产品政府采购执行机制的通知》（财库〔2019〕9号），根据《西藏自治区2021年度政府集中采购及采购限额标准》文件的要求，政府绿色采购比例80%。</w:t>
      </w:r>
    </w:p>
    <w:p w14:paraId="1A3B4609">
      <w:pPr>
        <w:ind w:firstLine="480"/>
        <w:rPr>
          <w:rFonts w:eastAsia="宋体" w:cs="Times New Roman"/>
        </w:rPr>
      </w:pPr>
      <w:r>
        <w:rPr>
          <w:rFonts w:eastAsia="宋体" w:cs="Times New Roman"/>
        </w:rPr>
        <w:t>【巩固提升建议】培育绿色生活方式。坚持文明、理性、节约、环保的生活方式和消费模式，坚决抵制和反对各种形式的奢侈浪费，发挥党政机关、国有企事业单位带头示范作用，推动全民在衣、食、住、行、游各方面加快向勤俭节约、绿色低碳转变，以绿色消费倒逼绿色生产，实行政府绿色采购，全面落实《关于调整优化节能产品、环境标志产品政府采购执行机制的通知》（财库〔2019〕9号）有关要求，并且逐年加大绿色采购比例。倡导非政府机构、企业实行绿色采购、绿色办公。加大环保低碳产品推广宣传，积极引导消费者购买节能与新能源汽车、绿色家具、节能家电、节水型器具等产品，减少一次性用品的使用。鼓励绿色出行，倡导绿色生活和休闲模式。</w:t>
      </w:r>
    </w:p>
    <w:p w14:paraId="6AB314B8">
      <w:pPr>
        <w:pStyle w:val="42"/>
        <w:ind w:firstLine="482"/>
        <w:outlineLvl w:val="4"/>
        <w:rPr>
          <w:rStyle w:val="43"/>
          <w:rFonts w:hint="default" w:ascii="Times New Roman" w:eastAsia="宋体"/>
          <w:b/>
          <w:bCs/>
          <w:color w:val="auto"/>
          <w:sz w:val="24"/>
          <w:szCs w:val="24"/>
        </w:rPr>
      </w:pPr>
      <w:bookmarkStart w:id="264" w:name="_Toc3109"/>
      <w:bookmarkStart w:id="265" w:name="_Toc17266"/>
      <w:r>
        <w:rPr>
          <w:rStyle w:val="43"/>
          <w:rFonts w:hint="default" w:ascii="Times New Roman" w:eastAsia="宋体"/>
          <w:b/>
          <w:bCs/>
          <w:color w:val="auto"/>
          <w:sz w:val="24"/>
          <w:szCs w:val="24"/>
        </w:rPr>
        <w:t>38、公众对生态文明建设的参与度</w:t>
      </w:r>
      <w:bookmarkEnd w:id="264"/>
      <w:bookmarkEnd w:id="265"/>
    </w:p>
    <w:p w14:paraId="7DE55D6B">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rPr>
        <w:t>公众对生态文明建设的参与度≥90%。</w:t>
      </w:r>
    </w:p>
    <w:p w14:paraId="71273D48">
      <w:pPr>
        <w:pStyle w:val="42"/>
        <w:ind w:firstLine="480"/>
        <w:rPr>
          <w:rStyle w:val="43"/>
          <w:rFonts w:hint="default" w:ascii="Times New Roman" w:eastAsia="宋体"/>
          <w:bCs/>
          <w:color w:val="auto"/>
          <w:sz w:val="24"/>
          <w:szCs w:val="24"/>
        </w:rPr>
      </w:pPr>
      <w:r>
        <w:rPr>
          <w:rStyle w:val="43"/>
          <w:rFonts w:hint="default" w:ascii="Times New Roman" w:eastAsia="宋体"/>
          <w:bCs/>
          <w:color w:val="auto"/>
          <w:sz w:val="24"/>
          <w:szCs w:val="24"/>
        </w:rPr>
        <w:t>【完成情况】达标。</w:t>
      </w:r>
    </w:p>
    <w:p w14:paraId="120923EA">
      <w:pPr>
        <w:ind w:firstLine="480"/>
        <w:rPr>
          <w:rFonts w:eastAsia="宋体" w:cs="Times New Roman"/>
        </w:rPr>
      </w:pPr>
      <w:r>
        <w:rPr>
          <w:rFonts w:eastAsia="宋体" w:cs="Times New Roman"/>
        </w:rPr>
        <w:t>按照国家统计局抽样调查方案，县统计局按照相关要求，</w:t>
      </w:r>
      <w:r>
        <w:rPr>
          <w:rFonts w:hint="eastAsia" w:eastAsia="宋体" w:cs="Times New Roman"/>
        </w:rPr>
        <w:t>2积极开展相关工作。2</w:t>
      </w:r>
      <w:r>
        <w:rPr>
          <w:rFonts w:eastAsia="宋体" w:cs="Times New Roman"/>
        </w:rPr>
        <w:t>019</w:t>
      </w:r>
      <w:r>
        <w:rPr>
          <w:rFonts w:hint="eastAsia" w:eastAsia="宋体" w:cs="Times New Roman"/>
        </w:rPr>
        <w:t>年至</w:t>
      </w:r>
      <w:r>
        <w:rPr>
          <w:rFonts w:eastAsia="宋体" w:cs="Times New Roman"/>
        </w:rPr>
        <w:t>2021年</w:t>
      </w:r>
      <w:r>
        <w:rPr>
          <w:rFonts w:hint="eastAsia" w:eastAsia="宋体" w:cs="Times New Roman"/>
        </w:rPr>
        <w:t>，洛隆县统计局</w:t>
      </w:r>
      <w:r>
        <w:rPr>
          <w:rFonts w:eastAsia="宋体" w:cs="Times New Roman"/>
        </w:rPr>
        <w:t>组织工作人员通过采取随机抽样调查方式对党政干部职工、事业单位工作人员、企业员工、农民群众、社区居民、流动人口等进行生态文明建设参与度调查，</w:t>
      </w:r>
      <w:r>
        <w:rPr>
          <w:rFonts w:hint="eastAsia" w:eastAsia="宋体" w:cs="Times New Roman"/>
        </w:rPr>
        <w:t>每年</w:t>
      </w:r>
      <w:r>
        <w:rPr>
          <w:rFonts w:eastAsia="宋体" w:cs="Times New Roman"/>
        </w:rPr>
        <w:t>调查样本总量</w:t>
      </w:r>
      <w:r>
        <w:rPr>
          <w:rFonts w:hint="eastAsia" w:eastAsia="宋体" w:cs="Times New Roman"/>
        </w:rPr>
        <w:t>均为</w:t>
      </w:r>
      <w:r>
        <w:rPr>
          <w:rFonts w:eastAsia="宋体" w:cs="Times New Roman"/>
        </w:rPr>
        <w:t>60份，其中党政干部职工12</w:t>
      </w:r>
      <w:r>
        <w:rPr>
          <w:rFonts w:hint="eastAsia" w:eastAsia="宋体" w:cs="Times New Roman"/>
        </w:rPr>
        <w:t>人</w:t>
      </w:r>
      <w:r>
        <w:rPr>
          <w:rFonts w:eastAsia="宋体" w:cs="Times New Roman"/>
        </w:rPr>
        <w:t>、事业单位工作人员12</w:t>
      </w:r>
      <w:r>
        <w:rPr>
          <w:rFonts w:hint="eastAsia" w:eastAsia="宋体" w:cs="Times New Roman"/>
        </w:rPr>
        <w:t>人</w:t>
      </w:r>
      <w:r>
        <w:rPr>
          <w:rFonts w:eastAsia="宋体" w:cs="Times New Roman"/>
        </w:rPr>
        <w:t>、企业员工12</w:t>
      </w:r>
      <w:r>
        <w:rPr>
          <w:rFonts w:hint="eastAsia" w:eastAsia="宋体" w:cs="Times New Roman"/>
        </w:rPr>
        <w:t>人</w:t>
      </w:r>
      <w:r>
        <w:rPr>
          <w:rFonts w:eastAsia="宋体" w:cs="Times New Roman"/>
        </w:rPr>
        <w:t>、</w:t>
      </w:r>
      <w:r>
        <w:rPr>
          <w:rFonts w:hint="eastAsia" w:eastAsia="宋体" w:cs="Times New Roman"/>
        </w:rPr>
        <w:t>普通城乡居民</w:t>
      </w:r>
      <w:r>
        <w:rPr>
          <w:rFonts w:eastAsia="宋体" w:cs="Times New Roman"/>
        </w:rPr>
        <w:t>12</w:t>
      </w:r>
      <w:r>
        <w:rPr>
          <w:rFonts w:hint="eastAsia" w:eastAsia="宋体" w:cs="Times New Roman"/>
        </w:rPr>
        <w:t>人</w:t>
      </w:r>
      <w:r>
        <w:rPr>
          <w:rFonts w:eastAsia="宋体" w:cs="Times New Roman"/>
        </w:rPr>
        <w:t>、流动人口12</w:t>
      </w:r>
      <w:r>
        <w:rPr>
          <w:rFonts w:hint="eastAsia" w:eastAsia="宋体" w:cs="Times New Roman"/>
        </w:rPr>
        <w:t>人</w:t>
      </w:r>
      <w:r>
        <w:rPr>
          <w:rFonts w:eastAsia="宋体" w:cs="Times New Roman"/>
        </w:rPr>
        <w:t>，覆盖了整个社会阶层和职业群体，具有较强的代表性</w:t>
      </w:r>
      <w:r>
        <w:rPr>
          <w:rFonts w:hint="eastAsia" w:eastAsia="宋体" w:cs="Times New Roman"/>
        </w:rPr>
        <w:t>。根据调查报告，2</w:t>
      </w:r>
      <w:r>
        <w:rPr>
          <w:rFonts w:eastAsia="宋体" w:cs="Times New Roman"/>
        </w:rPr>
        <w:t>019</w:t>
      </w:r>
      <w:r>
        <w:rPr>
          <w:rFonts w:hint="eastAsia" w:eastAsia="宋体" w:cs="Times New Roman"/>
        </w:rPr>
        <w:t>年至2</w:t>
      </w:r>
      <w:r>
        <w:rPr>
          <w:rFonts w:eastAsia="宋体" w:cs="Times New Roman"/>
        </w:rPr>
        <w:t>021</w:t>
      </w:r>
      <w:r>
        <w:rPr>
          <w:rFonts w:hint="eastAsia" w:eastAsia="宋体" w:cs="Times New Roman"/>
        </w:rPr>
        <w:t>年，洛隆县</w:t>
      </w:r>
      <w:r>
        <w:rPr>
          <w:rFonts w:eastAsia="宋体" w:cs="Times New Roman"/>
        </w:rPr>
        <w:t>公众对生态文明建设的参与度</w:t>
      </w:r>
      <w:r>
        <w:rPr>
          <w:rFonts w:hint="eastAsia" w:eastAsia="宋体" w:cs="Times New Roman"/>
        </w:rPr>
        <w:t>分别为9</w:t>
      </w:r>
      <w:r>
        <w:rPr>
          <w:rFonts w:eastAsia="宋体" w:cs="Times New Roman"/>
        </w:rPr>
        <w:t>8.38</w:t>
      </w:r>
      <w:r>
        <w:rPr>
          <w:rFonts w:hint="eastAsia" w:eastAsia="宋体" w:cs="Times New Roman"/>
        </w:rPr>
        <w:t>%，9</w:t>
      </w:r>
      <w:r>
        <w:rPr>
          <w:rFonts w:eastAsia="宋体" w:cs="Times New Roman"/>
        </w:rPr>
        <w:t>8.62</w:t>
      </w:r>
      <w:r>
        <w:rPr>
          <w:rFonts w:hint="eastAsia" w:eastAsia="宋体" w:cs="Times New Roman"/>
        </w:rPr>
        <w:t>%，</w:t>
      </w:r>
      <w:r>
        <w:rPr>
          <w:rFonts w:eastAsia="宋体" w:cs="Times New Roman"/>
        </w:rPr>
        <w:t>98.85%。</w:t>
      </w:r>
    </w:p>
    <w:p w14:paraId="190C39C4">
      <w:pPr>
        <w:ind w:firstLine="480"/>
        <w:rPr>
          <w:rStyle w:val="43"/>
          <w:rFonts w:hint="default" w:ascii="Times New Roman" w:eastAsia="宋体" w:cs="Times New Roman"/>
          <w:bCs/>
          <w:color w:val="auto"/>
          <w:sz w:val="24"/>
          <w:szCs w:val="24"/>
        </w:rPr>
      </w:pPr>
      <w:r>
        <w:rPr>
          <w:rFonts w:eastAsia="宋体" w:cs="Times New Roman"/>
        </w:rPr>
        <w:t>【巩固提升建议】完善公众参与制度。及时准确披露各类环境信息，扩大公开范围，保障公众知情权，维护公众环境权益。健全举报、听证、舆论和公众监督等制度，构建全民参与的社会行动体系。建立环境公益诉讼制度，对污染环境、破坏生态的行为，有关组织可提起公益诉讼，司法机关要健全法律援助制度。在建设项目立项、实施、后评价等环节，有序增强公众参与程度。引导生态文明建设领域各类社会组织健康发展，发挥社会组织和志愿者的积极作用。</w:t>
      </w:r>
    </w:p>
    <w:p w14:paraId="742910BC">
      <w:pPr>
        <w:pStyle w:val="42"/>
        <w:ind w:firstLine="482"/>
        <w:outlineLvl w:val="4"/>
        <w:rPr>
          <w:rStyle w:val="43"/>
          <w:rFonts w:hint="default" w:ascii="Times New Roman" w:eastAsia="宋体"/>
          <w:b/>
          <w:bCs/>
          <w:color w:val="auto"/>
          <w:sz w:val="24"/>
          <w:szCs w:val="24"/>
        </w:rPr>
      </w:pPr>
      <w:bookmarkStart w:id="266" w:name="_Toc3970"/>
      <w:bookmarkStart w:id="267" w:name="_Toc9346"/>
      <w:r>
        <w:rPr>
          <w:rStyle w:val="43"/>
          <w:rFonts w:hint="default" w:ascii="Times New Roman" w:eastAsia="宋体"/>
          <w:b/>
          <w:bCs/>
          <w:color w:val="auto"/>
          <w:sz w:val="24"/>
          <w:szCs w:val="24"/>
        </w:rPr>
        <w:t>39、公众对生态文明建设的满意度</w:t>
      </w:r>
      <w:bookmarkEnd w:id="266"/>
      <w:bookmarkEnd w:id="267"/>
    </w:p>
    <w:p w14:paraId="37F0AAAA">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rPr>
        <w:t>公众对生态文明建设的满意度≥90%</w:t>
      </w:r>
    </w:p>
    <w:p w14:paraId="78462492">
      <w:pPr>
        <w:pStyle w:val="42"/>
        <w:ind w:firstLine="480"/>
        <w:rPr>
          <w:rStyle w:val="43"/>
          <w:rFonts w:hint="default" w:ascii="Times New Roman" w:eastAsia="宋体"/>
          <w:bCs/>
          <w:color w:val="auto"/>
          <w:sz w:val="24"/>
          <w:szCs w:val="24"/>
        </w:rPr>
      </w:pPr>
      <w:r>
        <w:rPr>
          <w:rStyle w:val="43"/>
          <w:rFonts w:hint="default" w:ascii="Times New Roman" w:eastAsia="宋体"/>
          <w:bCs/>
          <w:color w:val="auto"/>
          <w:sz w:val="24"/>
          <w:szCs w:val="24"/>
        </w:rPr>
        <w:t>【完成情况】达标。</w:t>
      </w:r>
    </w:p>
    <w:p w14:paraId="5F47BC98">
      <w:pPr>
        <w:ind w:firstLine="480"/>
        <w:rPr>
          <w:rFonts w:eastAsia="宋体" w:cs="Times New Roman"/>
        </w:rPr>
      </w:pPr>
      <w:r>
        <w:rPr>
          <w:rFonts w:eastAsia="宋体" w:cs="Times New Roman"/>
        </w:rPr>
        <w:t>按照国家统计局抽样调查方案，县统计局按照相关要求，</w:t>
      </w:r>
      <w:r>
        <w:rPr>
          <w:rFonts w:hint="eastAsia" w:eastAsia="宋体" w:cs="Times New Roman"/>
        </w:rPr>
        <w:t>2积极开展相关工作。2</w:t>
      </w:r>
      <w:r>
        <w:rPr>
          <w:rFonts w:eastAsia="宋体" w:cs="Times New Roman"/>
        </w:rPr>
        <w:t>019</w:t>
      </w:r>
      <w:r>
        <w:rPr>
          <w:rFonts w:hint="eastAsia" w:eastAsia="宋体" w:cs="Times New Roman"/>
        </w:rPr>
        <w:t>年至</w:t>
      </w:r>
      <w:r>
        <w:rPr>
          <w:rFonts w:eastAsia="宋体" w:cs="Times New Roman"/>
        </w:rPr>
        <w:t>2021年</w:t>
      </w:r>
      <w:r>
        <w:rPr>
          <w:rFonts w:hint="eastAsia" w:eastAsia="宋体" w:cs="Times New Roman"/>
        </w:rPr>
        <w:t>，洛隆县统计局</w:t>
      </w:r>
      <w:r>
        <w:rPr>
          <w:rFonts w:eastAsia="宋体" w:cs="Times New Roman"/>
        </w:rPr>
        <w:t>组织工作人员通过采取随机抽样调查方式对党政干部职工、事业单位工作人员、企业员工、农民群众、社区居民、流动人口等进行生态文明建设参与度调查，</w:t>
      </w:r>
      <w:r>
        <w:rPr>
          <w:rFonts w:hint="eastAsia" w:eastAsia="宋体" w:cs="Times New Roman"/>
        </w:rPr>
        <w:t>每年</w:t>
      </w:r>
      <w:r>
        <w:rPr>
          <w:rFonts w:eastAsia="宋体" w:cs="Times New Roman"/>
        </w:rPr>
        <w:t>调查样本总量</w:t>
      </w:r>
      <w:r>
        <w:rPr>
          <w:rFonts w:hint="eastAsia" w:eastAsia="宋体" w:cs="Times New Roman"/>
        </w:rPr>
        <w:t>均为</w:t>
      </w:r>
      <w:r>
        <w:rPr>
          <w:rFonts w:eastAsia="宋体" w:cs="Times New Roman"/>
        </w:rPr>
        <w:t>60份，其中党政干部职工12</w:t>
      </w:r>
      <w:r>
        <w:rPr>
          <w:rFonts w:hint="eastAsia" w:eastAsia="宋体" w:cs="Times New Roman"/>
        </w:rPr>
        <w:t>人</w:t>
      </w:r>
      <w:r>
        <w:rPr>
          <w:rFonts w:eastAsia="宋体" w:cs="Times New Roman"/>
        </w:rPr>
        <w:t>、事业单位工作人员12</w:t>
      </w:r>
      <w:r>
        <w:rPr>
          <w:rFonts w:hint="eastAsia" w:eastAsia="宋体" w:cs="Times New Roman"/>
        </w:rPr>
        <w:t>人</w:t>
      </w:r>
      <w:r>
        <w:rPr>
          <w:rFonts w:eastAsia="宋体" w:cs="Times New Roman"/>
        </w:rPr>
        <w:t>、企业员工12</w:t>
      </w:r>
      <w:r>
        <w:rPr>
          <w:rFonts w:hint="eastAsia" w:eastAsia="宋体" w:cs="Times New Roman"/>
        </w:rPr>
        <w:t>人</w:t>
      </w:r>
      <w:r>
        <w:rPr>
          <w:rFonts w:eastAsia="宋体" w:cs="Times New Roman"/>
        </w:rPr>
        <w:t>、</w:t>
      </w:r>
      <w:r>
        <w:rPr>
          <w:rFonts w:hint="eastAsia" w:eastAsia="宋体" w:cs="Times New Roman"/>
        </w:rPr>
        <w:t>普通城乡居民</w:t>
      </w:r>
      <w:r>
        <w:rPr>
          <w:rFonts w:eastAsia="宋体" w:cs="Times New Roman"/>
        </w:rPr>
        <w:t>12</w:t>
      </w:r>
      <w:r>
        <w:rPr>
          <w:rFonts w:hint="eastAsia" w:eastAsia="宋体" w:cs="Times New Roman"/>
        </w:rPr>
        <w:t>人</w:t>
      </w:r>
      <w:r>
        <w:rPr>
          <w:rFonts w:eastAsia="宋体" w:cs="Times New Roman"/>
        </w:rPr>
        <w:t>、流动人口12</w:t>
      </w:r>
      <w:r>
        <w:rPr>
          <w:rFonts w:hint="eastAsia" w:eastAsia="宋体" w:cs="Times New Roman"/>
        </w:rPr>
        <w:t>人</w:t>
      </w:r>
      <w:r>
        <w:rPr>
          <w:rFonts w:eastAsia="宋体" w:cs="Times New Roman"/>
        </w:rPr>
        <w:t>，覆盖了整个社会阶层和职业群体，具有较强的代表性</w:t>
      </w:r>
      <w:r>
        <w:rPr>
          <w:rFonts w:hint="eastAsia" w:eastAsia="宋体" w:cs="Times New Roman"/>
        </w:rPr>
        <w:t>。根据调查报告，2</w:t>
      </w:r>
      <w:r>
        <w:rPr>
          <w:rFonts w:eastAsia="宋体" w:cs="Times New Roman"/>
        </w:rPr>
        <w:t>019</w:t>
      </w:r>
      <w:r>
        <w:rPr>
          <w:rFonts w:hint="eastAsia" w:eastAsia="宋体" w:cs="Times New Roman"/>
        </w:rPr>
        <w:t>年至2</w:t>
      </w:r>
      <w:r>
        <w:rPr>
          <w:rFonts w:eastAsia="宋体" w:cs="Times New Roman"/>
        </w:rPr>
        <w:t>021</w:t>
      </w:r>
      <w:r>
        <w:rPr>
          <w:rFonts w:hint="eastAsia" w:eastAsia="宋体" w:cs="Times New Roman"/>
        </w:rPr>
        <w:t>年，洛隆县公众对生态文明建设的满意度分别为9</w:t>
      </w:r>
      <w:r>
        <w:rPr>
          <w:rFonts w:eastAsia="宋体" w:cs="Times New Roman"/>
        </w:rPr>
        <w:t>8.86</w:t>
      </w:r>
      <w:r>
        <w:rPr>
          <w:rFonts w:hint="eastAsia" w:eastAsia="宋体" w:cs="Times New Roman"/>
        </w:rPr>
        <w:t>%，9</w:t>
      </w:r>
      <w:r>
        <w:rPr>
          <w:rFonts w:eastAsia="宋体" w:cs="Times New Roman"/>
        </w:rPr>
        <w:t>9.14</w:t>
      </w:r>
      <w:r>
        <w:rPr>
          <w:rFonts w:hint="eastAsia" w:eastAsia="宋体" w:cs="Times New Roman"/>
        </w:rPr>
        <w:t>%，</w:t>
      </w:r>
      <w:r>
        <w:rPr>
          <w:rFonts w:eastAsia="宋体" w:cs="Times New Roman"/>
        </w:rPr>
        <w:t>99.44%。</w:t>
      </w:r>
    </w:p>
    <w:p w14:paraId="1FB0C78F">
      <w:pPr>
        <w:ind w:firstLine="480"/>
        <w:rPr>
          <w:rStyle w:val="43"/>
          <w:rFonts w:hint="default" w:ascii="Times New Roman" w:eastAsia="宋体" w:cs="Times New Roman"/>
          <w:bCs/>
          <w:color w:val="auto"/>
          <w:sz w:val="24"/>
          <w:szCs w:val="24"/>
        </w:rPr>
      </w:pPr>
      <w:r>
        <w:rPr>
          <w:rFonts w:eastAsia="宋体" w:cs="Times New Roman"/>
        </w:rPr>
        <w:t>【巩固提升建议】生态文明建设工作要突出人民群众对环境质量的需求，将公众满意率下降或较低的指标，作为当前工作的主攻方向，要突出分类指导，各乡镇发展不一，问题不同，要针对各自的突出问题，有的放矢加以解决，要更加突出全民参与，调动广大人民群众参与生态文明建设的积极性，形成建设共同参与，成果共同分享的良好局面，不断提高公众对生态文明建设的满意度。</w:t>
      </w:r>
    </w:p>
    <w:p w14:paraId="79BDBF4F">
      <w:pPr>
        <w:pStyle w:val="42"/>
        <w:ind w:firstLine="482"/>
        <w:outlineLvl w:val="4"/>
        <w:rPr>
          <w:rStyle w:val="43"/>
          <w:rFonts w:hint="default" w:ascii="Times New Roman" w:eastAsia="宋体"/>
          <w:b/>
          <w:bCs/>
          <w:color w:val="auto"/>
          <w:sz w:val="24"/>
          <w:szCs w:val="24"/>
        </w:rPr>
      </w:pPr>
      <w:bookmarkStart w:id="268" w:name="_Toc11557"/>
      <w:bookmarkStart w:id="269" w:name="_Toc3227"/>
      <w:r>
        <w:rPr>
          <w:rStyle w:val="43"/>
          <w:rFonts w:hint="default" w:ascii="Times New Roman" w:eastAsia="宋体"/>
          <w:b/>
          <w:bCs/>
          <w:color w:val="auto"/>
          <w:sz w:val="24"/>
          <w:szCs w:val="24"/>
        </w:rPr>
        <w:t>40、党政领导干部参加生态文明培训的人数比例</w:t>
      </w:r>
      <w:bookmarkEnd w:id="268"/>
      <w:bookmarkEnd w:id="269"/>
    </w:p>
    <w:p w14:paraId="5AA99ED0">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【指标要求】</w:t>
      </w:r>
      <w:r>
        <w:rPr>
          <w:rFonts w:eastAsia="宋体" w:cs="Times New Roman"/>
        </w:rPr>
        <w:t>党政领导干部参加生态文明培训的人数比例100%。</w:t>
      </w:r>
    </w:p>
    <w:p w14:paraId="16AA4688">
      <w:pPr>
        <w:ind w:firstLine="480"/>
        <w:jc w:val="both"/>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完成情况】达标。为加快推进生态文明建设，强化各级领导干部的生态文明意识，洛隆县按照区市县委关于干部人才教育培训工作部署安排，着力加强干部人才的党的理论和党性教育、专业能力培养，把生态文明纳入干部人才集中培训工作方案中，提升干部人才生态文明理念。</w:t>
      </w:r>
    </w:p>
    <w:p w14:paraId="6D36214A">
      <w:pPr>
        <w:ind w:firstLine="480"/>
        <w:rPr>
          <w:rStyle w:val="43"/>
          <w:rFonts w:hint="default" w:ascii="Times New Roman" w:eastAsia="宋体" w:cs="Times New Roman"/>
          <w:bCs/>
          <w:color w:val="auto"/>
          <w:sz w:val="24"/>
          <w:szCs w:val="24"/>
        </w:rPr>
      </w:pPr>
      <w:r>
        <w:rPr>
          <w:rStyle w:val="43"/>
          <w:rFonts w:hint="default" w:ascii="Times New Roman" w:eastAsia="宋体" w:cs="Times New Roman"/>
          <w:bCs/>
          <w:color w:val="auto"/>
          <w:sz w:val="24"/>
          <w:szCs w:val="24"/>
        </w:rPr>
        <w:t>根据洛隆县委组织部提供的数据，2021年洛隆县副科级以上在职党政领导干部参加生态文明培训的</w:t>
      </w:r>
      <w:r>
        <w:rPr>
          <w:rFonts w:eastAsia="宋体" w:cs="Times New Roman"/>
        </w:rPr>
        <w:t>比例</w:t>
      </w:r>
      <w:r>
        <w:rPr>
          <w:rStyle w:val="43"/>
          <w:rFonts w:hint="default" w:ascii="Times New Roman" w:eastAsia="宋体" w:cs="Times New Roman"/>
          <w:bCs/>
          <w:color w:val="auto"/>
          <w:sz w:val="24"/>
          <w:szCs w:val="24"/>
        </w:rPr>
        <w:t>达到100%。</w:t>
      </w:r>
    </w:p>
    <w:p w14:paraId="4765F99B">
      <w:pPr>
        <w:ind w:firstLine="480"/>
        <w:rPr>
          <w:rFonts w:eastAsia="宋体" w:cs="Times New Roman"/>
        </w:rPr>
      </w:pPr>
      <w:r>
        <w:rPr>
          <w:rFonts w:eastAsia="宋体" w:cs="Times New Roman"/>
        </w:rPr>
        <w:t>【巩固提升建议】定期开展领导干部生态文明培训。将生态创建宣传内容纳入党校开设的主体班培训内容。举办生态文明创建宣传进乡镇、进村培训。举办生态文明创建经验总结及推进培训班，培训对象为全县村（社区）书记或主任。</w:t>
      </w:r>
    </w:p>
    <w:p w14:paraId="60BD9C32">
      <w:pPr>
        <w:pStyle w:val="5"/>
        <w:keepNext w:val="0"/>
        <w:keepLines w:val="0"/>
        <w:spacing w:before="0" w:after="0" w:line="360" w:lineRule="auto"/>
        <w:ind w:firstLine="482"/>
        <w:rPr>
          <w:rFonts w:ascii="Times New Roman" w:hAnsi="Times New Roman"/>
          <w:iCs/>
        </w:rPr>
      </w:pPr>
      <w:r>
        <w:rPr>
          <w:rFonts w:ascii="Times New Roman" w:hAnsi="Times New Roman"/>
          <w:iCs/>
        </w:rPr>
        <w:t>3.8.2.2未达指标分析</w:t>
      </w:r>
    </w:p>
    <w:p w14:paraId="4BC79C8A">
      <w:pPr>
        <w:pStyle w:val="42"/>
        <w:ind w:firstLine="482"/>
        <w:outlineLvl w:val="4"/>
        <w:rPr>
          <w:rStyle w:val="43"/>
          <w:rFonts w:hint="default" w:ascii="Times New Roman" w:eastAsia="宋体"/>
          <w:b/>
          <w:bCs/>
          <w:color w:val="auto"/>
          <w:sz w:val="24"/>
          <w:szCs w:val="24"/>
        </w:rPr>
      </w:pPr>
      <w:bookmarkStart w:id="270" w:name="_Toc18993"/>
      <w:bookmarkStart w:id="271" w:name="_Toc6450"/>
      <w:r>
        <w:rPr>
          <w:rStyle w:val="43"/>
          <w:rFonts w:hint="default" w:ascii="Times New Roman" w:eastAsia="宋体"/>
          <w:b/>
          <w:bCs/>
          <w:color w:val="auto"/>
          <w:sz w:val="24"/>
          <w:szCs w:val="24"/>
        </w:rPr>
        <w:t>1、生态文明建设规划</w:t>
      </w:r>
      <w:bookmarkEnd w:id="270"/>
      <w:bookmarkEnd w:id="271"/>
    </w:p>
    <w:p w14:paraId="2D7E1FC5">
      <w:pPr>
        <w:ind w:firstLine="480"/>
        <w:rPr>
          <w:rFonts w:eastAsia="宋体" w:cs="Times New Roman"/>
          <w:bCs/>
        </w:rPr>
      </w:pPr>
      <w:r>
        <w:rPr>
          <w:rFonts w:eastAsia="宋体" w:cs="Times New Roman"/>
          <w:bCs/>
        </w:rPr>
        <w:t>【指标</w:t>
      </w:r>
      <w:r>
        <w:rPr>
          <w:rStyle w:val="43"/>
          <w:rFonts w:hint="default" w:ascii="Times New Roman" w:eastAsia="宋体" w:cs="Times New Roman"/>
          <w:color w:val="auto"/>
          <w:sz w:val="24"/>
          <w:szCs w:val="24"/>
        </w:rPr>
        <w:t>解释</w:t>
      </w:r>
      <w:r>
        <w:rPr>
          <w:rFonts w:eastAsia="宋体" w:cs="Times New Roman"/>
          <w:bCs/>
        </w:rPr>
        <w:t>】</w:t>
      </w:r>
      <w:r>
        <w:rPr>
          <w:rStyle w:val="43"/>
          <w:rFonts w:hint="default" w:ascii="Times New Roman" w:eastAsia="宋体" w:cs="Times New Roman"/>
          <w:color w:val="auto"/>
          <w:sz w:val="24"/>
          <w:szCs w:val="24"/>
        </w:rPr>
        <w:t>指创建县围绕推动自治区生态文明建设示范县创建工作或者推进生态文明建设，组织编制的具有自身特色的规划。规划经自治区生态环境厅评审通过后，由市级人大或市级政府批准后公布实施，且在有效期内</w:t>
      </w:r>
      <w:r>
        <w:rPr>
          <w:rFonts w:eastAsia="宋体" w:cs="Times New Roman"/>
          <w:bCs/>
        </w:rPr>
        <w:t>。</w:t>
      </w:r>
    </w:p>
    <w:p w14:paraId="062E425B">
      <w:pPr>
        <w:ind w:firstLine="480"/>
        <w:rPr>
          <w:rFonts w:eastAsia="宋体" w:cs="Times New Roman"/>
          <w:bCs/>
        </w:rPr>
      </w:pPr>
      <w:r>
        <w:rPr>
          <w:rFonts w:eastAsia="宋体" w:cs="Times New Roman"/>
          <w:bCs/>
        </w:rPr>
        <w:t>【完成情况】未达标。</w:t>
      </w:r>
    </w:p>
    <w:p w14:paraId="37674D15">
      <w:pPr>
        <w:ind w:firstLine="480"/>
        <w:rPr>
          <w:rFonts w:eastAsia="宋体" w:cs="Times New Roman"/>
          <w:bCs/>
        </w:rPr>
      </w:pPr>
      <w:r>
        <w:rPr>
          <w:rFonts w:eastAsia="宋体" w:cs="Times New Roman"/>
          <w:bCs/>
        </w:rPr>
        <w:t>目前洛隆县已完成生态文明示范县建设规划，准备评审。</w:t>
      </w:r>
    </w:p>
    <w:p w14:paraId="690D9E97">
      <w:pPr>
        <w:ind w:firstLine="480"/>
        <w:rPr>
          <w:rStyle w:val="43"/>
          <w:rFonts w:hint="default" w:ascii="Times New Roman" w:eastAsia="宋体" w:cs="Times New Roman"/>
          <w:color w:val="auto"/>
          <w:sz w:val="24"/>
          <w:szCs w:val="24"/>
        </w:rPr>
      </w:pPr>
      <w:r>
        <w:rPr>
          <w:rFonts w:eastAsia="宋体" w:cs="Times New Roman"/>
          <w:bCs/>
        </w:rPr>
        <w:t>【可达性分析】洛隆县已委托四川省环科院科技咨询有限责任公司编制洛隆县西藏自治区生态文明建设示范县规划，目前在送审阶段。规划通过自治区生态环境厅组织的专家评审后，将尽快由</w:t>
      </w:r>
      <w:r>
        <w:rPr>
          <w:rStyle w:val="43"/>
          <w:rFonts w:hint="default" w:ascii="Times New Roman" w:eastAsia="宋体" w:cs="Times New Roman"/>
          <w:color w:val="auto"/>
          <w:sz w:val="24"/>
          <w:szCs w:val="24"/>
        </w:rPr>
        <w:t>市级人大或市级政府批准后公布实施</w:t>
      </w:r>
      <w:r>
        <w:rPr>
          <w:rFonts w:eastAsia="宋体" w:cs="Times New Roman"/>
          <w:bCs/>
        </w:rPr>
        <w:t>实施，2022年达标</w:t>
      </w:r>
      <w:r>
        <w:rPr>
          <w:rStyle w:val="43"/>
          <w:rFonts w:hint="default" w:ascii="Times New Roman" w:eastAsia="宋体" w:cs="Times New Roman"/>
          <w:color w:val="auto"/>
          <w:sz w:val="24"/>
          <w:szCs w:val="24"/>
        </w:rPr>
        <w:t>。</w:t>
      </w:r>
      <w:r>
        <w:rPr>
          <w:rStyle w:val="43"/>
          <w:rFonts w:hint="default" w:ascii="Times New Roman" w:eastAsia="宋体" w:cs="Times New Roman"/>
          <w:color w:val="auto"/>
          <w:sz w:val="24"/>
          <w:szCs w:val="24"/>
        </w:rPr>
        <w:br w:type="page"/>
      </w:r>
    </w:p>
    <w:p w14:paraId="254A6C9C">
      <w:pPr>
        <w:pStyle w:val="2"/>
        <w:spacing w:before="156" w:beforeLines="50"/>
        <w:ind w:firstLine="723"/>
        <w:rPr>
          <w:kern w:val="2"/>
          <w:sz w:val="36"/>
          <w:szCs w:val="36"/>
        </w:rPr>
      </w:pPr>
      <w:bookmarkStart w:id="272" w:name="_Toc105576331"/>
      <w:bookmarkStart w:id="273" w:name="_Toc13887"/>
      <w:r>
        <w:rPr>
          <w:kern w:val="2"/>
          <w:sz w:val="36"/>
          <w:szCs w:val="36"/>
        </w:rPr>
        <w:t>第四章</w:t>
      </w:r>
      <w:r>
        <w:rPr>
          <w:rFonts w:hint="eastAsia"/>
          <w:kern w:val="2"/>
          <w:sz w:val="36"/>
          <w:szCs w:val="36"/>
        </w:rPr>
        <w:t xml:space="preserve">  </w:t>
      </w:r>
      <w:r>
        <w:rPr>
          <w:kern w:val="2"/>
          <w:sz w:val="36"/>
          <w:szCs w:val="36"/>
        </w:rPr>
        <w:t>优化国土空间开发格局</w:t>
      </w:r>
      <w:bookmarkEnd w:id="272"/>
      <w:bookmarkEnd w:id="273"/>
    </w:p>
    <w:p w14:paraId="0ED25C08">
      <w:pPr>
        <w:pStyle w:val="3"/>
        <w:widowControl/>
        <w:spacing w:before="120"/>
        <w:ind w:firstLine="0" w:firstLineChars="0"/>
        <w:rPr>
          <w:rFonts w:ascii="Times New Roman" w:hAnsi="Times New Roman" w:eastAsia="宋体"/>
          <w:szCs w:val="32"/>
          <w:lang w:val="zh-CN"/>
        </w:rPr>
      </w:pPr>
      <w:bookmarkStart w:id="274" w:name="_Toc105576332"/>
      <w:bookmarkStart w:id="275" w:name="_Toc3927"/>
      <w:bookmarkStart w:id="276" w:name="_Toc7517"/>
      <w:bookmarkStart w:id="277" w:name="_Toc19423"/>
      <w:bookmarkStart w:id="278" w:name="_Toc46101669"/>
      <w:r>
        <w:rPr>
          <w:rFonts w:ascii="Times New Roman" w:hAnsi="Times New Roman" w:eastAsia="宋体"/>
          <w:szCs w:val="32"/>
          <w:lang w:val="zh-CN"/>
        </w:rPr>
        <w:t>4.1</w:t>
      </w:r>
      <w:bookmarkStart w:id="279" w:name="_Toc496017653"/>
      <w:bookmarkStart w:id="280" w:name="_Toc499216698"/>
      <w:bookmarkStart w:id="281" w:name="_Toc59037516"/>
      <w:r>
        <w:rPr>
          <w:rFonts w:ascii="Times New Roman" w:hAnsi="Times New Roman" w:eastAsia="宋体"/>
          <w:szCs w:val="32"/>
          <w:lang w:val="zh-CN"/>
        </w:rPr>
        <w:t>优化目标</w:t>
      </w:r>
      <w:bookmarkEnd w:id="274"/>
      <w:bookmarkEnd w:id="275"/>
      <w:bookmarkEnd w:id="276"/>
      <w:bookmarkEnd w:id="277"/>
      <w:bookmarkEnd w:id="279"/>
      <w:bookmarkEnd w:id="280"/>
      <w:bookmarkEnd w:id="281"/>
    </w:p>
    <w:p w14:paraId="4DA8B4C6">
      <w:pPr>
        <w:ind w:firstLine="480"/>
        <w:rPr>
          <w:rFonts w:eastAsia="宋体" w:cs="Times New Roman"/>
          <w:lang w:val="zh-CN"/>
        </w:rPr>
      </w:pPr>
      <w:r>
        <w:rPr>
          <w:rFonts w:eastAsia="宋体" w:cs="Times New Roman"/>
        </w:rPr>
        <w:t>在充分认识洛隆生态系统结构、过程及生态服务功能空间分布规律的基础上，划分出对保障区域生态安全具有重要意义的区域，形成符合洛隆县实际生态、生产、生活空间分布格局，确保具有重要生态功能区域的重要生态系统、主要物种以及生态脆弱敏感区的生态环境得到有效保护，为洛隆县生态保护与建设、自然资源有序开发和产业合理布局提供重要支撑。以生态保护红线和国家公园等自然保护地为重点，加大对自然生态空间的保护，达到自然生态空间“面积不减少、性质不改变、功能不降低”的要求。加强县域内协曲河、宗曲河等重要河流岸线修复力度，达到河湖岸线保护率高于40%的要求。严守生态保护红线、永久基本农田控制线和城市开发边界，合理布局生态、农业、城镇空间，优化国土空间开发格局，确定不同区域生态文明建设的重点任务，从而引导区域生态环保建设、产业发展和城镇建设，促进人与自然的和谐，实现人口、资源、环境与经济、社会的协调发展，最终实现“生产空间集约高效、生活空间宜居适度、生态空间山清水秀”的美丽新洛隆。</w:t>
      </w:r>
    </w:p>
    <w:p w14:paraId="4D50710F">
      <w:pPr>
        <w:pStyle w:val="3"/>
        <w:widowControl/>
        <w:spacing w:before="120"/>
        <w:ind w:firstLine="0" w:firstLineChars="0"/>
        <w:rPr>
          <w:rFonts w:ascii="Times New Roman" w:hAnsi="Times New Roman" w:eastAsia="宋体"/>
          <w:szCs w:val="32"/>
          <w:lang w:val="zh-CN"/>
        </w:rPr>
      </w:pPr>
      <w:bookmarkStart w:id="282" w:name="_Toc23694"/>
      <w:bookmarkStart w:id="283" w:name="_Toc3651"/>
      <w:bookmarkStart w:id="284" w:name="_Toc105576333"/>
      <w:bookmarkStart w:id="285" w:name="_Toc8904"/>
      <w:r>
        <w:rPr>
          <w:rFonts w:ascii="Times New Roman" w:hAnsi="Times New Roman" w:eastAsia="宋体"/>
          <w:szCs w:val="32"/>
        </w:rPr>
        <w:t>4.2区域</w:t>
      </w:r>
      <w:r>
        <w:rPr>
          <w:rFonts w:ascii="Times New Roman" w:hAnsi="Times New Roman" w:eastAsia="宋体"/>
          <w:szCs w:val="32"/>
          <w:lang w:val="zh-CN"/>
        </w:rPr>
        <w:t>功能定位</w:t>
      </w:r>
      <w:bookmarkEnd w:id="278"/>
      <w:bookmarkEnd w:id="282"/>
      <w:bookmarkEnd w:id="283"/>
      <w:bookmarkEnd w:id="284"/>
      <w:bookmarkEnd w:id="285"/>
    </w:p>
    <w:p w14:paraId="543F3547">
      <w:pPr>
        <w:pStyle w:val="4"/>
        <w:ind w:firstLine="0" w:firstLineChars="0"/>
        <w:rPr>
          <w:rFonts w:eastAsia="宋体"/>
          <w:lang w:val="zh-CN"/>
        </w:rPr>
      </w:pPr>
      <w:bookmarkStart w:id="286" w:name="_Toc17067"/>
      <w:bookmarkStart w:id="287" w:name="_Toc514668328"/>
      <w:bookmarkStart w:id="288" w:name="_Toc522718964"/>
      <w:bookmarkStart w:id="289" w:name="_Toc514917836"/>
      <w:bookmarkStart w:id="290" w:name="_Toc514667662"/>
      <w:bookmarkStart w:id="291" w:name="_Toc29517"/>
      <w:bookmarkStart w:id="292" w:name="_Toc24385"/>
      <w:bookmarkStart w:id="293" w:name="_Toc30489"/>
      <w:bookmarkStart w:id="294" w:name="_Toc20161"/>
      <w:bookmarkStart w:id="295" w:name="_Toc28178"/>
      <w:bookmarkStart w:id="296" w:name="_Toc26856"/>
      <w:bookmarkStart w:id="297" w:name="_Toc7728"/>
      <w:bookmarkStart w:id="298" w:name="_Toc509216786"/>
      <w:bookmarkStart w:id="299" w:name="_Toc9810"/>
      <w:bookmarkStart w:id="300" w:name="_Toc461301691"/>
      <w:bookmarkStart w:id="301" w:name="_Toc468017326"/>
      <w:bookmarkStart w:id="302" w:name="_Toc466037601"/>
      <w:bookmarkStart w:id="303" w:name="_Toc5847"/>
      <w:bookmarkStart w:id="304" w:name="_Toc3649"/>
      <w:r>
        <w:rPr>
          <w:rFonts w:eastAsia="宋体"/>
          <w:lang w:val="zh-CN"/>
        </w:rPr>
        <w:t>4.</w:t>
      </w:r>
      <w:r>
        <w:rPr>
          <w:rFonts w:eastAsia="宋体"/>
        </w:rPr>
        <w:t>2</w:t>
      </w:r>
      <w:r>
        <w:rPr>
          <w:rFonts w:eastAsia="宋体"/>
          <w:lang w:val="zh-CN"/>
        </w:rPr>
        <w:t>.1</w:t>
      </w:r>
      <w:bookmarkEnd w:id="286"/>
      <w:bookmarkEnd w:id="287"/>
      <w:bookmarkEnd w:id="288"/>
      <w:bookmarkEnd w:id="289"/>
      <w:bookmarkEnd w:id="290"/>
      <w:r>
        <w:rPr>
          <w:rFonts w:eastAsia="宋体"/>
          <w:lang w:val="zh-CN"/>
        </w:rPr>
        <w:t>主体功能定位</w:t>
      </w:r>
      <w:bookmarkEnd w:id="291"/>
      <w:bookmarkEnd w:id="292"/>
    </w:p>
    <w:bookmarkEnd w:id="293"/>
    <w:bookmarkEnd w:id="294"/>
    <w:bookmarkEnd w:id="295"/>
    <w:bookmarkEnd w:id="296"/>
    <w:bookmarkEnd w:id="297"/>
    <w:bookmarkEnd w:id="298"/>
    <w:bookmarkEnd w:id="299"/>
    <w:bookmarkEnd w:id="300"/>
    <w:bookmarkEnd w:id="301"/>
    <w:bookmarkEnd w:id="302"/>
    <w:bookmarkEnd w:id="303"/>
    <w:bookmarkEnd w:id="304"/>
    <w:p w14:paraId="7BA5E2D0">
      <w:pPr>
        <w:ind w:firstLine="480"/>
        <w:rPr>
          <w:rFonts w:eastAsia="宋体" w:cs="Times New Roman"/>
        </w:rPr>
      </w:pPr>
      <w:r>
        <w:rPr>
          <w:rFonts w:eastAsia="宋体" w:cs="Times New Roman"/>
        </w:rPr>
        <w:t>依据《西藏自治区主体功能区规划》，洛隆县大部分区域属于自治区层面的限制开发区域（农产品主产区中</w:t>
      </w:r>
      <w:r>
        <w:rPr>
          <w:rFonts w:hint="eastAsia" w:eastAsia="宋体" w:cs="Times New Roman"/>
        </w:rPr>
        <w:t>第</w:t>
      </w:r>
      <w:r>
        <w:rPr>
          <w:rFonts w:eastAsia="宋体" w:cs="Times New Roman"/>
        </w:rPr>
        <w:t>六</w:t>
      </w:r>
      <w:r>
        <w:rPr>
          <w:rFonts w:hint="eastAsia" w:eastAsia="宋体" w:cs="Times New Roman"/>
        </w:rPr>
        <w:t>类</w:t>
      </w:r>
      <w:r>
        <w:rPr>
          <w:rFonts w:eastAsia="宋体" w:cs="Times New Roman"/>
        </w:rPr>
        <w:t>）藏东南主产区。自治区层面限制开发的农产品主产区是指具备较好的农牧业生产条件，以提供农产品为主体功能，以提供生态产品、服务产品和工业品为其他功能，需要再国土空间开发中限制进行大规模高强度工业化城镇化开发，以保持并提高农产品生产能力的区域。</w:t>
      </w:r>
    </w:p>
    <w:p w14:paraId="55CFE7C1">
      <w:pPr>
        <w:ind w:firstLine="480"/>
        <w:rPr>
          <w:rFonts w:eastAsia="宋体" w:cs="Times New Roman"/>
        </w:rPr>
      </w:pPr>
      <w:r>
        <w:rPr>
          <w:rFonts w:eastAsia="宋体" w:cs="Times New Roman"/>
        </w:rPr>
        <w:t>发展方向和开发原则是：</w:t>
      </w:r>
    </w:p>
    <w:p w14:paraId="0387A4F1">
      <w:pPr>
        <w:ind w:firstLine="482"/>
        <w:rPr>
          <w:rFonts w:eastAsia="宋体" w:cs="Times New Roman"/>
        </w:rPr>
      </w:pPr>
      <w:r>
        <w:rPr>
          <w:rFonts w:eastAsia="宋体" w:cs="Times New Roman"/>
          <w:b/>
          <w:bCs/>
        </w:rPr>
        <w:t>生态环境质量得到改善，生态空间比例保持在较高水平。</w:t>
      </w:r>
      <w:r>
        <w:rPr>
          <w:rFonts w:eastAsia="宋体" w:cs="Times New Roman"/>
        </w:rPr>
        <w:t>一一超载人口向承担重点开发功能的乡镇有序转移，提供优质的公共服务，基础设施得到明显改善，解决好人畜饮水安全问题，逐步建立起覆盖农牧区的社会保障体系，提高学前教育、义务教育、高中教育、职业教育和成人教育质量。</w:t>
      </w:r>
    </w:p>
    <w:p w14:paraId="65912C3E">
      <w:pPr>
        <w:ind w:firstLine="482"/>
        <w:rPr>
          <w:rFonts w:eastAsia="宋体" w:cs="Times New Roman"/>
        </w:rPr>
      </w:pPr>
      <w:r>
        <w:rPr>
          <w:rFonts w:eastAsia="宋体" w:cs="Times New Roman"/>
          <w:b/>
          <w:bCs/>
        </w:rPr>
        <w:t>加强耕地保护。</w:t>
      </w:r>
      <w:r>
        <w:rPr>
          <w:rFonts w:eastAsia="宋体" w:cs="Times New Roman"/>
        </w:rPr>
        <w:t>坚持最严格的耕地保护制度，确保耕地数量不减少、质量有提高、布局总体稳定。对全部耕地按限制开发的要求进行管理，对全部基本农田按禁止开发的要求进行管理。严格控制建设占用耕地，重点开发区域的工业建设和城镇建设必须尽量不占或少占耕地，同时应确保补充相同质量、数量的耕地。</w:t>
      </w:r>
    </w:p>
    <w:p w14:paraId="318611FC">
      <w:pPr>
        <w:ind w:firstLine="482"/>
        <w:rPr>
          <w:rFonts w:eastAsia="宋体" w:cs="Times New Roman"/>
        </w:rPr>
      </w:pPr>
      <w:r>
        <w:rPr>
          <w:rFonts w:eastAsia="宋体" w:cs="Times New Roman"/>
          <w:b/>
          <w:bCs/>
        </w:rPr>
        <w:t>进一步提高农产品的自我供给能力。</w:t>
      </w:r>
      <w:r>
        <w:rPr>
          <w:rFonts w:eastAsia="宋体" w:cs="Times New Roman"/>
        </w:rPr>
        <w:t>稳定发展粮食生产，不断提高经济作物和畜牧产品综合生产能力，逐淅提高全区主要农产品的自我供给能力，尤其是蔬菜的生产能力。适应城乡居民生活水平不断提高的需要，推进农产品标准化生产，提高农产品质量安全水平。</w:t>
      </w:r>
    </w:p>
    <w:p w14:paraId="0B1DC1AD">
      <w:pPr>
        <w:ind w:firstLine="482"/>
        <w:rPr>
          <w:rFonts w:eastAsia="宋体" w:cs="Times New Roman"/>
        </w:rPr>
      </w:pPr>
      <w:r>
        <w:rPr>
          <w:rFonts w:eastAsia="宋体" w:cs="Times New Roman"/>
          <w:b/>
          <w:bCs/>
        </w:rPr>
        <w:t>优化农业生产布局和品种结构。</w:t>
      </w:r>
      <w:r>
        <w:rPr>
          <w:rFonts w:eastAsia="宋体" w:cs="Times New Roman"/>
        </w:rPr>
        <w:t>根据草地资源质量和畜牧产品产销格局，加大对主要牧区畜牧生产的扶持力度，集中力量建设-批基础条件好、生产水平高和调出量大的畜牧业核心区。在保护生态前提下，开发一批资源有优势、增产有潜力的青稞备产区。大力发展高原优质油菜籽种植。转变养殖业增长方式，着力推进养殖业向规模化、标准化方向发展，确保畜牧业的稳定发展。在条件适宜的水域可以适当发展水产品生产。在复合产业带内，要处理好多种农产品协调发展的关系，根据不同产品的特点和相互影响，合理确定发展方向和发展途径。</w:t>
      </w:r>
    </w:p>
    <w:p w14:paraId="34267CD5">
      <w:pPr>
        <w:ind w:firstLine="482"/>
        <w:rPr>
          <w:rFonts w:eastAsia="宋体" w:cs="Times New Roman"/>
        </w:rPr>
      </w:pPr>
      <w:r>
        <w:rPr>
          <w:rFonts w:eastAsia="宋体" w:cs="Times New Roman"/>
          <w:b/>
          <w:bCs/>
        </w:rPr>
        <w:t>促进农牧业增效和农牧民持续增收。</w:t>
      </w:r>
      <w:r>
        <w:rPr>
          <w:rFonts w:eastAsia="宋体" w:cs="Times New Roman"/>
        </w:rPr>
        <w:t>积极推进农业产业化经营，拓寬非农就业空间，不断拓展农村内外部就业和增收领域。加大惠农政策力度，重点向优势农产品生产区倾斜，发挥农民主体作用。加强农林牧业基础设施建设，改善农牧业装备条件，开展秸秆综合利用，促进高效利用。提高人工增雨抗旱和防雹减灾保障能力。加快农业科技进步，加强农牧业防抗灾体系建设，强化农牧业防灾减灾能力。“控制农业资源开发强度，优化开发方式，大力发展循环农业资源的永续利用。</w:t>
      </w:r>
    </w:p>
    <w:p w14:paraId="36BDC0DA">
      <w:pPr>
        <w:ind w:firstLine="482"/>
        <w:rPr>
          <w:rFonts w:eastAsia="宋体" w:cs="Times New Roman"/>
        </w:rPr>
      </w:pPr>
      <w:r>
        <w:rPr>
          <w:rFonts w:eastAsia="宋体" w:cs="Times New Roman"/>
          <w:b/>
          <w:bCs/>
        </w:rPr>
        <w:t>加强水生生物资源养护。</w:t>
      </w:r>
      <w:r>
        <w:rPr>
          <w:rFonts w:eastAsia="宋体" w:cs="Times New Roman"/>
        </w:rPr>
        <w:t>养护和合理利用水生生物资源，大力提升水生生物资源养护管理水平，推进渔业可持续发展，加强鱼类增殖放流力度，增加放流品种，提高放流标准，扩大放流数量，增加水产品产量。改善水域生态环境，维护水生生物多样性。</w:t>
      </w:r>
    </w:p>
    <w:p w14:paraId="23C8032E">
      <w:pPr>
        <w:ind w:firstLine="480"/>
        <w:rPr>
          <w:rFonts w:eastAsia="宋体" w:cs="Times New Roman"/>
        </w:rPr>
      </w:pPr>
      <w:r>
        <w:rPr>
          <w:rFonts w:eastAsia="宋体" w:cs="Times New Roman"/>
        </w:rPr>
        <w:t>重点发展方向为建设青稞、干果、水果、林下资源产业和城郊蔬菜产业带。</w:t>
      </w:r>
    </w:p>
    <w:p w14:paraId="01B58783">
      <w:pPr>
        <w:pStyle w:val="4"/>
        <w:ind w:firstLine="0" w:firstLineChars="0"/>
        <w:rPr>
          <w:rFonts w:eastAsia="宋体"/>
          <w:lang w:val="zh-CN"/>
        </w:rPr>
      </w:pPr>
      <w:bookmarkStart w:id="305" w:name="_Toc31943"/>
      <w:bookmarkStart w:id="306" w:name="_Toc1258"/>
      <w:r>
        <w:rPr>
          <w:rFonts w:eastAsia="宋体"/>
          <w:lang w:val="zh-CN"/>
        </w:rPr>
        <w:t>4.</w:t>
      </w:r>
      <w:r>
        <w:rPr>
          <w:rFonts w:eastAsia="宋体"/>
        </w:rPr>
        <w:t>2</w:t>
      </w:r>
      <w:r>
        <w:rPr>
          <w:rFonts w:eastAsia="宋体"/>
          <w:lang w:val="zh-CN"/>
        </w:rPr>
        <w:t>.2生态功能</w:t>
      </w:r>
      <w:r>
        <w:rPr>
          <w:rFonts w:eastAsia="宋体"/>
        </w:rPr>
        <w:t>区划</w:t>
      </w:r>
      <w:bookmarkEnd w:id="305"/>
      <w:bookmarkEnd w:id="306"/>
    </w:p>
    <w:p w14:paraId="50845F9C">
      <w:pPr>
        <w:ind w:firstLine="480"/>
        <w:rPr>
          <w:rFonts w:eastAsia="宋体" w:cs="Times New Roman"/>
        </w:rPr>
      </w:pPr>
      <w:r>
        <w:rPr>
          <w:rFonts w:eastAsia="宋体" w:cs="Times New Roman"/>
        </w:rPr>
        <w:t>根据《西藏自治区生态功能区划》，洛隆县属于II藏东高山深谷温带半湿润常绿阔叶林—暗针叶林生态区，II2昌都地区北部云杉林生态亚区，II2-1边坝—洛隆怒江山原谷地农牧业与土壤保持生态功能区</w:t>
      </w:r>
      <w:r>
        <w:rPr>
          <w:rFonts w:hint="eastAsia" w:eastAsia="宋体" w:cs="Times New Roman"/>
        </w:rPr>
        <w:t>（图4-1）</w:t>
      </w:r>
      <w:r>
        <w:rPr>
          <w:rFonts w:eastAsia="宋体" w:cs="Times New Roman"/>
        </w:rPr>
        <w:t>。主要的生态问题、生态服务功能以及生态保护和发展方向见下表4-1。</w:t>
      </w:r>
    </w:p>
    <w:p w14:paraId="00BDDF91">
      <w:pPr>
        <w:pStyle w:val="6"/>
        <w:ind w:firstLine="480"/>
        <w:jc w:val="center"/>
        <w:rPr>
          <w:rFonts w:ascii="Times New Roman" w:hAnsi="Times New Roman" w:cs="Times New Roman"/>
          <w:sz w:val="24"/>
          <w:szCs w:val="24"/>
          <w:lang w:val="zh-CN"/>
        </w:rPr>
      </w:pPr>
      <w:r>
        <w:rPr>
          <w:rFonts w:ascii="Times New Roman" w:hAnsi="Times New Roman" w:cs="Times New Roman"/>
          <w:sz w:val="24"/>
          <w:szCs w:val="24"/>
          <w:lang w:val="zh-CN"/>
        </w:rPr>
        <w:t>表</w:t>
      </w:r>
      <w:r>
        <w:rPr>
          <w:rFonts w:ascii="Times New Roman" w:hAnsi="Times New Roman" w:cs="Times New Roman"/>
          <w:sz w:val="24"/>
          <w:szCs w:val="24"/>
        </w:rPr>
        <w:t>4</w:t>
      </w:r>
      <w:r>
        <w:rPr>
          <w:rFonts w:ascii="Times New Roman" w:hAnsi="Times New Roman" w:cs="Times New Roman"/>
          <w:sz w:val="24"/>
          <w:szCs w:val="24"/>
          <w:lang w:val="zh-CN"/>
        </w:rPr>
        <w:t>-1</w:t>
      </w:r>
      <w:r>
        <w:rPr>
          <w:rFonts w:ascii="Times New Roman" w:hAnsi="Times New Roman" w:cs="Times New Roman"/>
          <w:sz w:val="24"/>
          <w:szCs w:val="24"/>
        </w:rPr>
        <w:t xml:space="preserve">  </w:t>
      </w:r>
      <w:r>
        <w:rPr>
          <w:rFonts w:ascii="Times New Roman" w:hAnsi="Times New Roman" w:cs="Times New Roman"/>
          <w:sz w:val="24"/>
          <w:szCs w:val="24"/>
          <w:lang w:val="zh-CN"/>
        </w:rPr>
        <w:t>洛隆县在西藏自治区生态功能区</w:t>
      </w:r>
      <w:r>
        <w:rPr>
          <w:rFonts w:ascii="Times New Roman" w:hAnsi="Times New Roman" w:cs="Times New Roman"/>
          <w:sz w:val="24"/>
          <w:szCs w:val="24"/>
        </w:rPr>
        <w:t>划</w:t>
      </w:r>
    </w:p>
    <w:tbl>
      <w:tblPr>
        <w:tblStyle w:val="21"/>
        <w:tblW w:w="5000" w:type="pct"/>
        <w:jc w:val="center"/>
        <w:tblLayout w:type="autofit"/>
        <w:tblCellMar>
          <w:top w:w="0" w:type="dxa"/>
          <w:left w:w="108" w:type="dxa"/>
          <w:bottom w:w="0" w:type="dxa"/>
          <w:right w:w="108" w:type="dxa"/>
        </w:tblCellMar>
      </w:tblPr>
      <w:tblGrid>
        <w:gridCol w:w="675"/>
        <w:gridCol w:w="708"/>
        <w:gridCol w:w="979"/>
        <w:gridCol w:w="713"/>
        <w:gridCol w:w="2407"/>
        <w:gridCol w:w="1050"/>
        <w:gridCol w:w="1990"/>
      </w:tblGrid>
      <w:tr w14:paraId="4B8F9949">
        <w:tblPrEx>
          <w:tblCellMar>
            <w:top w:w="0" w:type="dxa"/>
            <w:left w:w="108" w:type="dxa"/>
            <w:bottom w:w="0" w:type="dxa"/>
            <w:right w:w="108" w:type="dxa"/>
          </w:tblCellMar>
        </w:tblPrEx>
        <w:trPr>
          <w:trHeight w:val="825" w:hRule="atLeast"/>
          <w:jc w:val="center"/>
        </w:trPr>
        <w:tc>
          <w:tcPr>
            <w:tcW w:w="396" w:type="pct"/>
            <w:tcBorders>
              <w:top w:val="single" w:color="auto" w:sz="4" w:space="0"/>
              <w:left w:val="single" w:color="auto" w:sz="4" w:space="0"/>
              <w:bottom w:val="single" w:color="auto" w:sz="4" w:space="0"/>
              <w:right w:val="single" w:color="auto" w:sz="4" w:space="0"/>
            </w:tcBorders>
            <w:vAlign w:val="center"/>
          </w:tcPr>
          <w:p w14:paraId="6ACDB5EB">
            <w:pPr>
              <w:spacing w:line="240" w:lineRule="auto"/>
              <w:ind w:firstLine="0" w:firstLineChars="0"/>
              <w:jc w:val="center"/>
              <w:rPr>
                <w:rFonts w:eastAsia="宋体" w:cs="Times New Roman"/>
                <w:sz w:val="21"/>
                <w:szCs w:val="21"/>
              </w:rPr>
            </w:pPr>
            <w:r>
              <w:rPr>
                <w:rFonts w:eastAsia="宋体" w:cs="Times New Roman"/>
                <w:sz w:val="21"/>
                <w:szCs w:val="21"/>
              </w:rPr>
              <w:t>生态区</w:t>
            </w:r>
          </w:p>
        </w:tc>
        <w:tc>
          <w:tcPr>
            <w:tcW w:w="415" w:type="pct"/>
            <w:tcBorders>
              <w:top w:val="single" w:color="auto" w:sz="4" w:space="0"/>
              <w:left w:val="nil"/>
              <w:bottom w:val="single" w:color="auto" w:sz="4" w:space="0"/>
              <w:right w:val="single" w:color="auto" w:sz="4" w:space="0"/>
            </w:tcBorders>
            <w:vAlign w:val="center"/>
          </w:tcPr>
          <w:p w14:paraId="65887E0F">
            <w:pPr>
              <w:spacing w:line="240" w:lineRule="auto"/>
              <w:ind w:firstLine="0" w:firstLineChars="0"/>
              <w:jc w:val="center"/>
              <w:rPr>
                <w:rFonts w:eastAsia="宋体" w:cs="Times New Roman"/>
                <w:sz w:val="21"/>
                <w:szCs w:val="21"/>
              </w:rPr>
            </w:pPr>
            <w:r>
              <w:rPr>
                <w:rFonts w:eastAsia="宋体" w:cs="Times New Roman"/>
                <w:sz w:val="21"/>
                <w:szCs w:val="21"/>
              </w:rPr>
              <w:t>生态亚区</w:t>
            </w:r>
          </w:p>
        </w:tc>
        <w:tc>
          <w:tcPr>
            <w:tcW w:w="574" w:type="pct"/>
            <w:tcBorders>
              <w:top w:val="single" w:color="auto" w:sz="4" w:space="0"/>
              <w:left w:val="nil"/>
              <w:bottom w:val="single" w:color="auto" w:sz="4" w:space="0"/>
              <w:right w:val="single" w:color="auto" w:sz="4" w:space="0"/>
            </w:tcBorders>
            <w:vAlign w:val="center"/>
          </w:tcPr>
          <w:p w14:paraId="67D0ECEB">
            <w:pPr>
              <w:spacing w:line="240" w:lineRule="auto"/>
              <w:ind w:firstLine="0" w:firstLineChars="0"/>
              <w:jc w:val="center"/>
              <w:rPr>
                <w:rFonts w:eastAsia="宋体" w:cs="Times New Roman"/>
                <w:sz w:val="21"/>
                <w:szCs w:val="21"/>
              </w:rPr>
            </w:pPr>
            <w:r>
              <w:rPr>
                <w:rFonts w:eastAsia="宋体" w:cs="Times New Roman"/>
                <w:sz w:val="21"/>
                <w:szCs w:val="21"/>
              </w:rPr>
              <w:t>生态功能区</w:t>
            </w:r>
          </w:p>
        </w:tc>
        <w:tc>
          <w:tcPr>
            <w:tcW w:w="418" w:type="pct"/>
            <w:tcBorders>
              <w:top w:val="single" w:color="auto" w:sz="4" w:space="0"/>
              <w:left w:val="nil"/>
              <w:bottom w:val="single" w:color="auto" w:sz="4" w:space="0"/>
              <w:right w:val="single" w:color="auto" w:sz="4" w:space="0"/>
            </w:tcBorders>
            <w:vAlign w:val="center"/>
          </w:tcPr>
          <w:p w14:paraId="74D28C61">
            <w:pPr>
              <w:spacing w:line="240" w:lineRule="auto"/>
              <w:ind w:firstLine="0" w:firstLineChars="0"/>
              <w:jc w:val="center"/>
              <w:rPr>
                <w:rFonts w:eastAsia="宋体" w:cs="Times New Roman"/>
                <w:sz w:val="21"/>
                <w:szCs w:val="21"/>
              </w:rPr>
            </w:pPr>
            <w:r>
              <w:rPr>
                <w:rFonts w:eastAsia="宋体" w:cs="Times New Roman"/>
                <w:sz w:val="21"/>
                <w:szCs w:val="21"/>
              </w:rPr>
              <w:t>区域范围</w:t>
            </w:r>
          </w:p>
        </w:tc>
        <w:tc>
          <w:tcPr>
            <w:tcW w:w="1412" w:type="pct"/>
            <w:tcBorders>
              <w:top w:val="single" w:color="auto" w:sz="4" w:space="0"/>
              <w:left w:val="nil"/>
              <w:bottom w:val="single" w:color="auto" w:sz="4" w:space="0"/>
              <w:right w:val="single" w:color="auto" w:sz="4" w:space="0"/>
            </w:tcBorders>
            <w:vAlign w:val="center"/>
          </w:tcPr>
          <w:p w14:paraId="3C32E3D2">
            <w:pPr>
              <w:spacing w:line="240" w:lineRule="auto"/>
              <w:ind w:firstLine="0" w:firstLineChars="0"/>
              <w:jc w:val="center"/>
              <w:rPr>
                <w:rFonts w:eastAsia="宋体" w:cs="Times New Roman"/>
                <w:sz w:val="21"/>
                <w:szCs w:val="21"/>
              </w:rPr>
            </w:pPr>
            <w:r>
              <w:rPr>
                <w:rFonts w:eastAsia="宋体" w:cs="Times New Roman"/>
                <w:sz w:val="21"/>
                <w:szCs w:val="21"/>
              </w:rPr>
              <w:t>主要生态问题</w:t>
            </w:r>
          </w:p>
        </w:tc>
        <w:tc>
          <w:tcPr>
            <w:tcW w:w="616" w:type="pct"/>
            <w:tcBorders>
              <w:top w:val="single" w:color="auto" w:sz="4" w:space="0"/>
              <w:left w:val="nil"/>
              <w:bottom w:val="single" w:color="auto" w:sz="4" w:space="0"/>
              <w:right w:val="single" w:color="auto" w:sz="4" w:space="0"/>
            </w:tcBorders>
            <w:vAlign w:val="center"/>
          </w:tcPr>
          <w:p w14:paraId="4C350558">
            <w:pPr>
              <w:spacing w:line="240" w:lineRule="auto"/>
              <w:ind w:firstLine="0" w:firstLineChars="0"/>
              <w:jc w:val="center"/>
              <w:rPr>
                <w:rFonts w:eastAsia="宋体" w:cs="Times New Roman"/>
                <w:sz w:val="21"/>
                <w:szCs w:val="21"/>
              </w:rPr>
            </w:pPr>
            <w:r>
              <w:rPr>
                <w:rFonts w:eastAsia="宋体" w:cs="Times New Roman"/>
                <w:sz w:val="21"/>
                <w:szCs w:val="21"/>
              </w:rPr>
              <w:t>主要生态服务功能</w:t>
            </w:r>
          </w:p>
        </w:tc>
        <w:tc>
          <w:tcPr>
            <w:tcW w:w="1167" w:type="pct"/>
            <w:tcBorders>
              <w:top w:val="single" w:color="auto" w:sz="4" w:space="0"/>
              <w:left w:val="nil"/>
              <w:bottom w:val="single" w:color="auto" w:sz="4" w:space="0"/>
              <w:right w:val="single" w:color="auto" w:sz="4" w:space="0"/>
            </w:tcBorders>
            <w:vAlign w:val="center"/>
          </w:tcPr>
          <w:p w14:paraId="3025246E">
            <w:pPr>
              <w:spacing w:line="240" w:lineRule="auto"/>
              <w:ind w:firstLine="0" w:firstLineChars="0"/>
              <w:jc w:val="center"/>
              <w:rPr>
                <w:rFonts w:eastAsia="宋体" w:cs="Times New Roman"/>
                <w:sz w:val="21"/>
                <w:szCs w:val="21"/>
              </w:rPr>
            </w:pPr>
            <w:r>
              <w:rPr>
                <w:rFonts w:eastAsia="宋体" w:cs="Times New Roman"/>
                <w:sz w:val="21"/>
                <w:szCs w:val="21"/>
              </w:rPr>
              <w:t>生态保护与发展方向</w:t>
            </w:r>
          </w:p>
        </w:tc>
      </w:tr>
      <w:tr w14:paraId="2B1D8B57">
        <w:tblPrEx>
          <w:tblCellMar>
            <w:top w:w="0" w:type="dxa"/>
            <w:left w:w="108" w:type="dxa"/>
            <w:bottom w:w="0" w:type="dxa"/>
            <w:right w:w="108" w:type="dxa"/>
          </w:tblCellMar>
        </w:tblPrEx>
        <w:trPr>
          <w:trHeight w:val="2535" w:hRule="atLeast"/>
          <w:jc w:val="center"/>
        </w:trPr>
        <w:tc>
          <w:tcPr>
            <w:tcW w:w="396" w:type="pct"/>
            <w:tcBorders>
              <w:top w:val="nil"/>
              <w:left w:val="single" w:color="auto" w:sz="4" w:space="0"/>
              <w:bottom w:val="single" w:color="auto" w:sz="4" w:space="0"/>
              <w:right w:val="single" w:color="auto" w:sz="4" w:space="0"/>
            </w:tcBorders>
            <w:vAlign w:val="center"/>
          </w:tcPr>
          <w:p w14:paraId="297CA948">
            <w:pPr>
              <w:spacing w:line="240" w:lineRule="auto"/>
              <w:ind w:firstLine="0" w:firstLineChars="0"/>
              <w:rPr>
                <w:rFonts w:eastAsia="宋体" w:cs="Times New Roman"/>
                <w:bCs/>
                <w:sz w:val="21"/>
                <w:szCs w:val="21"/>
              </w:rPr>
            </w:pPr>
            <w:r>
              <w:rPr>
                <w:rFonts w:eastAsia="宋体" w:cs="Times New Roman"/>
                <w:bCs/>
                <w:sz w:val="21"/>
                <w:szCs w:val="21"/>
              </w:rPr>
              <w:t>II藏东高山深谷温带半湿润常绿阔叶林—暗针叶林生态区</w:t>
            </w:r>
          </w:p>
          <w:p w14:paraId="6AF66E9A">
            <w:pPr>
              <w:spacing w:line="240" w:lineRule="auto"/>
              <w:ind w:firstLine="0" w:firstLineChars="0"/>
              <w:jc w:val="both"/>
              <w:rPr>
                <w:rFonts w:eastAsia="宋体" w:cs="Times New Roman"/>
                <w:bCs/>
                <w:sz w:val="21"/>
                <w:szCs w:val="21"/>
              </w:rPr>
            </w:pPr>
          </w:p>
        </w:tc>
        <w:tc>
          <w:tcPr>
            <w:tcW w:w="415" w:type="pct"/>
            <w:tcBorders>
              <w:top w:val="nil"/>
              <w:left w:val="single" w:color="auto" w:sz="4" w:space="0"/>
              <w:bottom w:val="single" w:color="auto" w:sz="4" w:space="0"/>
              <w:right w:val="single" w:color="auto" w:sz="4" w:space="0"/>
            </w:tcBorders>
            <w:vAlign w:val="center"/>
          </w:tcPr>
          <w:p w14:paraId="6B4E159F">
            <w:pPr>
              <w:spacing w:line="240" w:lineRule="auto"/>
              <w:ind w:firstLine="0" w:firstLineChars="0"/>
              <w:jc w:val="both"/>
              <w:rPr>
                <w:rFonts w:eastAsia="宋体" w:cs="Times New Roman"/>
                <w:bCs/>
                <w:sz w:val="21"/>
                <w:szCs w:val="21"/>
              </w:rPr>
            </w:pPr>
            <w:r>
              <w:rPr>
                <w:rFonts w:eastAsia="宋体" w:cs="Times New Roman"/>
                <w:bCs/>
                <w:sz w:val="21"/>
                <w:szCs w:val="21"/>
              </w:rPr>
              <w:t>II</w:t>
            </w:r>
            <w:r>
              <w:rPr>
                <w:rFonts w:eastAsia="宋体" w:cs="Times New Roman"/>
                <w:bCs/>
                <w:sz w:val="21"/>
                <w:szCs w:val="21"/>
                <w:vertAlign w:val="subscript"/>
              </w:rPr>
              <w:t>2</w:t>
            </w:r>
            <w:r>
              <w:rPr>
                <w:rFonts w:eastAsia="宋体" w:cs="Times New Roman"/>
                <w:bCs/>
                <w:sz w:val="21"/>
                <w:szCs w:val="21"/>
              </w:rPr>
              <w:t>昌都地区北部云杉林生态亚区</w:t>
            </w:r>
          </w:p>
        </w:tc>
        <w:tc>
          <w:tcPr>
            <w:tcW w:w="574" w:type="pct"/>
            <w:tcBorders>
              <w:top w:val="nil"/>
              <w:left w:val="nil"/>
              <w:bottom w:val="single" w:color="auto" w:sz="4" w:space="0"/>
              <w:right w:val="single" w:color="auto" w:sz="4" w:space="0"/>
            </w:tcBorders>
            <w:vAlign w:val="center"/>
          </w:tcPr>
          <w:p w14:paraId="6101FD4F">
            <w:pPr>
              <w:spacing w:line="240" w:lineRule="auto"/>
              <w:ind w:firstLine="0" w:firstLineChars="0"/>
              <w:rPr>
                <w:rFonts w:eastAsia="宋体" w:cs="Times New Roman"/>
                <w:bCs/>
                <w:sz w:val="21"/>
                <w:szCs w:val="21"/>
              </w:rPr>
            </w:pPr>
            <w:r>
              <w:rPr>
                <w:rFonts w:eastAsia="宋体" w:cs="Times New Roman"/>
                <w:bCs/>
                <w:sz w:val="21"/>
                <w:szCs w:val="21"/>
              </w:rPr>
              <w:t>II</w:t>
            </w:r>
            <w:r>
              <w:rPr>
                <w:rFonts w:eastAsia="宋体" w:cs="Times New Roman"/>
                <w:bCs/>
                <w:sz w:val="21"/>
                <w:szCs w:val="21"/>
                <w:vertAlign w:val="subscript"/>
              </w:rPr>
              <w:t>2-1</w:t>
            </w:r>
            <w:r>
              <w:rPr>
                <w:rFonts w:eastAsia="宋体" w:cs="Times New Roman"/>
                <w:bCs/>
                <w:sz w:val="21"/>
                <w:szCs w:val="21"/>
              </w:rPr>
              <w:t>边坝—洛隆怒江山原谷地农牧业与土壤保持生态功能区</w:t>
            </w:r>
          </w:p>
          <w:p w14:paraId="6CE2368B">
            <w:pPr>
              <w:spacing w:line="240" w:lineRule="auto"/>
              <w:ind w:firstLine="0" w:firstLineChars="0"/>
              <w:jc w:val="both"/>
              <w:rPr>
                <w:rFonts w:eastAsia="宋体" w:cs="Times New Roman"/>
                <w:bCs/>
                <w:sz w:val="21"/>
                <w:szCs w:val="21"/>
              </w:rPr>
            </w:pPr>
          </w:p>
        </w:tc>
        <w:tc>
          <w:tcPr>
            <w:tcW w:w="418" w:type="pct"/>
            <w:tcBorders>
              <w:top w:val="nil"/>
              <w:left w:val="nil"/>
              <w:bottom w:val="single" w:color="auto" w:sz="4" w:space="0"/>
              <w:right w:val="single" w:color="auto" w:sz="4" w:space="0"/>
            </w:tcBorders>
            <w:vAlign w:val="center"/>
          </w:tcPr>
          <w:p w14:paraId="0A74B43E">
            <w:pPr>
              <w:spacing w:line="240" w:lineRule="auto"/>
              <w:ind w:firstLine="0" w:firstLineChars="0"/>
              <w:jc w:val="both"/>
              <w:rPr>
                <w:rFonts w:eastAsia="宋体" w:cs="Times New Roman"/>
                <w:sz w:val="21"/>
                <w:szCs w:val="21"/>
              </w:rPr>
            </w:pPr>
            <w:r>
              <w:rPr>
                <w:rFonts w:eastAsia="宋体" w:cs="Times New Roman"/>
                <w:sz w:val="21"/>
                <w:szCs w:val="21"/>
              </w:rPr>
              <w:t>洛隆县全域</w:t>
            </w:r>
          </w:p>
        </w:tc>
        <w:tc>
          <w:tcPr>
            <w:tcW w:w="1412" w:type="pct"/>
            <w:tcBorders>
              <w:top w:val="nil"/>
              <w:left w:val="nil"/>
              <w:bottom w:val="single" w:color="auto" w:sz="4" w:space="0"/>
              <w:right w:val="single" w:color="auto" w:sz="4" w:space="0"/>
            </w:tcBorders>
            <w:vAlign w:val="center"/>
          </w:tcPr>
          <w:p w14:paraId="7C38AEB7">
            <w:pPr>
              <w:spacing w:line="240" w:lineRule="auto"/>
              <w:ind w:firstLine="0" w:firstLineChars="0"/>
              <w:rPr>
                <w:rFonts w:eastAsia="宋体" w:cs="Times New Roman"/>
                <w:sz w:val="21"/>
                <w:szCs w:val="21"/>
              </w:rPr>
            </w:pPr>
            <w:r>
              <w:rPr>
                <w:rFonts w:eastAsia="宋体" w:cs="Times New Roman"/>
                <w:sz w:val="21"/>
                <w:szCs w:val="21"/>
              </w:rPr>
              <w:t>怒江河谷两侧山坡坡度较大，具有土壤侵蚀性敏感性较强的特点。</w:t>
            </w:r>
          </w:p>
          <w:p w14:paraId="462975E8">
            <w:pPr>
              <w:spacing w:line="240" w:lineRule="auto"/>
              <w:ind w:firstLine="0" w:firstLineChars="0"/>
              <w:rPr>
                <w:rFonts w:eastAsia="宋体" w:cs="Times New Roman"/>
                <w:sz w:val="21"/>
                <w:szCs w:val="21"/>
              </w:rPr>
            </w:pPr>
            <w:r>
              <w:rPr>
                <w:rFonts w:eastAsia="宋体" w:cs="Times New Roman"/>
                <w:sz w:val="21"/>
                <w:szCs w:val="21"/>
              </w:rPr>
              <w:t>该区耕地主要分布于河谷区的陡坡地带，如洛隆县15°～25°坡耕地占耕地总面积的25%，大于25°陡坡耕地占21%。坡耕地耕作带来的水土流失较为严重。由于水土流失造成土壤层瘠薄，土地退化问题较为突出。该区草地空间分布具有不均衡性，在人口较多的河谷地带草地利用强度大，破坏较严重，草地退化面积较大，由此引起的水土流失问题较突出。此外，河谷地带的灌丛破坏严重，亚高山森林也不同程度地受到破坏。</w:t>
            </w:r>
          </w:p>
        </w:tc>
        <w:tc>
          <w:tcPr>
            <w:tcW w:w="616" w:type="pct"/>
            <w:tcBorders>
              <w:top w:val="nil"/>
              <w:left w:val="nil"/>
              <w:bottom w:val="single" w:color="auto" w:sz="4" w:space="0"/>
              <w:right w:val="single" w:color="auto" w:sz="4" w:space="0"/>
            </w:tcBorders>
            <w:vAlign w:val="center"/>
          </w:tcPr>
          <w:p w14:paraId="227DC918">
            <w:pPr>
              <w:spacing w:line="240" w:lineRule="auto"/>
              <w:ind w:firstLine="0" w:firstLineChars="0"/>
              <w:jc w:val="both"/>
              <w:rPr>
                <w:rFonts w:eastAsia="宋体" w:cs="Times New Roman"/>
                <w:sz w:val="21"/>
                <w:szCs w:val="21"/>
              </w:rPr>
            </w:pPr>
            <w:r>
              <w:rPr>
                <w:rFonts w:eastAsia="宋体" w:cs="Times New Roman"/>
                <w:sz w:val="21"/>
                <w:szCs w:val="21"/>
              </w:rPr>
              <w:t>农牧业适度发展，水源涵养与水土保持</w:t>
            </w:r>
          </w:p>
        </w:tc>
        <w:tc>
          <w:tcPr>
            <w:tcW w:w="1167" w:type="pct"/>
            <w:tcBorders>
              <w:top w:val="nil"/>
              <w:left w:val="nil"/>
              <w:bottom w:val="single" w:color="auto" w:sz="4" w:space="0"/>
              <w:right w:val="single" w:color="auto" w:sz="4" w:space="0"/>
            </w:tcBorders>
            <w:vAlign w:val="center"/>
          </w:tcPr>
          <w:p w14:paraId="63AC33BB">
            <w:pPr>
              <w:spacing w:line="240" w:lineRule="auto"/>
              <w:ind w:firstLine="420"/>
              <w:jc w:val="both"/>
              <w:rPr>
                <w:rFonts w:eastAsia="宋体" w:cs="Times New Roman"/>
                <w:sz w:val="21"/>
                <w:szCs w:val="21"/>
              </w:rPr>
            </w:pPr>
            <w:r>
              <w:rPr>
                <w:rFonts w:eastAsia="宋体" w:cs="Times New Roman"/>
                <w:sz w:val="21"/>
                <w:szCs w:val="21"/>
              </w:rPr>
              <w:t>加强谷地稳产高产农田建设和人工草场建设，加大亚高山暗针叶的管护力度，25°以上的陡坡山地禁止开垦。</w:t>
            </w:r>
          </w:p>
          <w:p w14:paraId="7D5F192C">
            <w:pPr>
              <w:spacing w:line="240" w:lineRule="auto"/>
              <w:ind w:firstLine="420"/>
              <w:jc w:val="both"/>
              <w:rPr>
                <w:rFonts w:eastAsia="宋体" w:cs="Times New Roman"/>
                <w:sz w:val="21"/>
                <w:szCs w:val="21"/>
              </w:rPr>
            </w:pPr>
            <w:r>
              <w:rPr>
                <w:rFonts w:eastAsia="宋体" w:cs="Times New Roman"/>
                <w:sz w:val="21"/>
                <w:szCs w:val="21"/>
              </w:rPr>
              <w:t>合理开发利用草地资源，发展畜牧业，是该区社会经济发展的重要途径。合理开发利用亚高山和高山草甸资源，发展畜牧业，应作为该区生态功能作用发挥的重要方向。</w:t>
            </w:r>
          </w:p>
          <w:p w14:paraId="648B17F3">
            <w:pPr>
              <w:spacing w:line="240" w:lineRule="auto"/>
              <w:ind w:firstLine="0" w:firstLineChars="0"/>
              <w:jc w:val="both"/>
              <w:rPr>
                <w:rFonts w:eastAsia="宋体" w:cs="Times New Roman"/>
                <w:sz w:val="21"/>
                <w:szCs w:val="21"/>
              </w:rPr>
            </w:pPr>
          </w:p>
        </w:tc>
      </w:tr>
    </w:tbl>
    <w:p w14:paraId="7F3F7A03">
      <w:pPr>
        <w:ind w:firstLine="480"/>
        <w:rPr>
          <w:rFonts w:eastAsia="宋体" w:cs="Times New Roman"/>
        </w:rPr>
        <w:sectPr>
          <w:footerReference r:id="rId17" w:type="default"/>
          <w:pgSz w:w="11906" w:h="16838"/>
          <w:pgMar w:top="1440" w:right="1800" w:bottom="1440" w:left="1800" w:header="851" w:footer="567" w:gutter="0"/>
          <w:cols w:space="720" w:num="1"/>
          <w:docGrid w:type="lines" w:linePitch="312" w:charSpace="0"/>
        </w:sectPr>
      </w:pPr>
      <w:bookmarkStart w:id="307" w:name="_Toc496017657"/>
      <w:bookmarkStart w:id="308" w:name="_Toc499216704"/>
    </w:p>
    <w:p w14:paraId="6F0F3FCE">
      <w:pPr>
        <w:pStyle w:val="6"/>
        <w:ind w:firstLine="0" w:firstLineChars="0"/>
        <w:jc w:val="center"/>
        <w:rPr>
          <w:rFonts w:ascii="Times New Roman" w:hAnsi="Times New Roman" w:eastAsia="宋体" w:cs="Times New Roman"/>
        </w:rPr>
      </w:pPr>
    </w:p>
    <w:p w14:paraId="02BCACF4">
      <w:pPr>
        <w:pStyle w:val="6"/>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8919210" cy="4498340"/>
            <wp:effectExtent l="0" t="0" r="8890" b="10160"/>
            <wp:docPr id="33" name="图片 33" descr="C:\Users\17019\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17019\Desktop\图片1.png图片1"/>
                    <pic:cNvPicPr>
                      <a:picLocks noChangeAspect="1"/>
                    </pic:cNvPicPr>
                  </pic:nvPicPr>
                  <pic:blipFill>
                    <a:blip r:embed="rId69"/>
                    <a:srcRect t="3324"/>
                    <a:stretch>
                      <a:fillRect/>
                    </a:stretch>
                  </pic:blipFill>
                  <pic:spPr>
                    <a:xfrm>
                      <a:off x="0" y="0"/>
                      <a:ext cx="8919210" cy="4498340"/>
                    </a:xfrm>
                    <a:prstGeom prst="rect">
                      <a:avLst/>
                    </a:prstGeom>
                    <a:ln>
                      <a:noFill/>
                    </a:ln>
                  </pic:spPr>
                </pic:pic>
              </a:graphicData>
            </a:graphic>
          </wp:inline>
        </w:drawing>
      </w:r>
    </w:p>
    <w:p w14:paraId="7DD333C8">
      <w:pPr>
        <w:ind w:firstLine="0" w:firstLineChars="0"/>
        <w:jc w:val="center"/>
        <w:rPr>
          <w:rFonts w:eastAsia="黑体" w:cs="Times New Roman"/>
        </w:rPr>
        <w:sectPr>
          <w:pgSz w:w="16838" w:h="11906" w:orient="landscape"/>
          <w:pgMar w:top="1800" w:right="1440" w:bottom="1800" w:left="1440" w:header="851" w:footer="567" w:gutter="0"/>
          <w:cols w:space="720" w:num="1"/>
          <w:docGrid w:type="lines" w:linePitch="312" w:charSpace="0"/>
        </w:sectPr>
      </w:pPr>
      <w:r>
        <w:rPr>
          <w:rFonts w:eastAsia="黑体" w:cs="Times New Roman"/>
        </w:rPr>
        <w:t>图4-1西藏自治区生态功能区划</w:t>
      </w:r>
    </w:p>
    <w:p w14:paraId="01F5DAE9">
      <w:pPr>
        <w:pStyle w:val="3"/>
        <w:widowControl/>
        <w:spacing w:before="120"/>
        <w:ind w:firstLine="0" w:firstLineChars="0"/>
        <w:rPr>
          <w:rFonts w:ascii="Times New Roman" w:hAnsi="Times New Roman" w:eastAsia="宋体"/>
          <w:szCs w:val="32"/>
          <w:lang w:val="zh-CN"/>
        </w:rPr>
      </w:pPr>
      <w:bookmarkStart w:id="309" w:name="_Toc105576334"/>
      <w:bookmarkStart w:id="310" w:name="_Toc22308"/>
      <w:bookmarkStart w:id="311" w:name="_Toc27833"/>
      <w:bookmarkStart w:id="312" w:name="_Toc17185"/>
      <w:r>
        <w:rPr>
          <w:rFonts w:ascii="Times New Roman" w:hAnsi="Times New Roman" w:eastAsia="宋体"/>
          <w:szCs w:val="32"/>
          <w:lang w:val="zh-CN"/>
        </w:rPr>
        <w:t>4.3构建“三区三线”</w:t>
      </w:r>
      <w:bookmarkEnd w:id="309"/>
      <w:bookmarkEnd w:id="310"/>
      <w:bookmarkEnd w:id="311"/>
      <w:bookmarkEnd w:id="312"/>
    </w:p>
    <w:p w14:paraId="02D3FF33">
      <w:pPr>
        <w:pStyle w:val="4"/>
        <w:ind w:firstLine="0" w:firstLineChars="0"/>
        <w:rPr>
          <w:rFonts w:eastAsia="宋体"/>
          <w:lang w:val="zh-CN"/>
        </w:rPr>
      </w:pPr>
      <w:bookmarkStart w:id="313" w:name="_Toc31132"/>
      <w:bookmarkStart w:id="314" w:name="_Toc30973"/>
      <w:bookmarkStart w:id="315" w:name="_Toc990"/>
      <w:r>
        <w:rPr>
          <w:rFonts w:eastAsia="宋体"/>
          <w:lang w:val="zh-CN"/>
        </w:rPr>
        <w:t>4.3.1落实编制洛隆县空间规划编制</w:t>
      </w:r>
      <w:bookmarkEnd w:id="313"/>
      <w:bookmarkEnd w:id="314"/>
      <w:bookmarkEnd w:id="315"/>
    </w:p>
    <w:p w14:paraId="3E24C088">
      <w:pPr>
        <w:ind w:firstLine="480"/>
        <w:rPr>
          <w:rFonts w:eastAsia="宋体" w:cs="Times New Roman"/>
        </w:rPr>
      </w:pPr>
      <w:r>
        <w:rPr>
          <w:rFonts w:eastAsia="宋体" w:cs="Times New Roman"/>
        </w:rPr>
        <w:t>全面摸清、系统分析洛隆县区域空间本底条件，统筹各类空间性规划，编制统一的全县空间类规划，划定城镇、农业、生态空间以及生态保护红线、永久基本农田、城镇开发边界。统筹山水林田湖草系统治理，对山水林田湖草进行统一保护、统一修复，实行最严格的生态环境保护制度。区域规划编制、重大项目布局必须符合主体功能定位。以城市综合承载力为基础，综合考虑经济开发的适宜性、人口分布、城市空间结构现状，加强城市空间开发利用管制，制定有针对性的区域发展政策，科学设置开发强度，保障区域空间开发和城市建设的科学性、合理性和有序性。建立空间规划信息平台，构建统一的空间管控体系，为加快建设美丽繁荣和谐洛隆，提供科学的空间规划依据。</w:t>
      </w:r>
    </w:p>
    <w:p w14:paraId="69D4C3EB">
      <w:pPr>
        <w:pStyle w:val="4"/>
        <w:ind w:firstLine="0" w:firstLineChars="0"/>
        <w:rPr>
          <w:rFonts w:eastAsia="宋体"/>
          <w:lang w:val="zh-CN"/>
        </w:rPr>
      </w:pPr>
      <w:bookmarkStart w:id="316" w:name="_Toc10670"/>
      <w:bookmarkStart w:id="317" w:name="_Toc27607"/>
      <w:bookmarkStart w:id="318" w:name="_Toc376383532"/>
      <w:bookmarkStart w:id="319" w:name="_Toc18105"/>
      <w:r>
        <w:rPr>
          <w:rFonts w:hint="eastAsia" w:eastAsia="宋体"/>
          <w:lang w:val="zh-CN"/>
        </w:rPr>
        <w:t>4.3.2</w:t>
      </w:r>
      <w:bookmarkEnd w:id="316"/>
      <w:bookmarkEnd w:id="317"/>
      <w:bookmarkEnd w:id="318"/>
      <w:bookmarkEnd w:id="319"/>
      <w:r>
        <w:rPr>
          <w:rFonts w:hint="eastAsia" w:eastAsia="宋体"/>
          <w:lang w:val="zh-CN"/>
        </w:rPr>
        <w:t>统筹城乡发展空间</w:t>
      </w:r>
    </w:p>
    <w:p w14:paraId="77142EC5">
      <w:pPr>
        <w:ind w:firstLine="482"/>
        <w:rPr>
          <w:rFonts w:eastAsia="宋体" w:cs="Times New Roman"/>
        </w:rPr>
      </w:pPr>
      <w:bookmarkStart w:id="320" w:name="_Toc27150"/>
      <w:bookmarkStart w:id="321" w:name="_Toc22008"/>
      <w:bookmarkStart w:id="322" w:name="_Toc484"/>
      <w:r>
        <w:rPr>
          <w:rFonts w:eastAsia="宋体" w:cs="Times New Roman"/>
          <w:b/>
          <w:bCs/>
        </w:rPr>
        <w:t>打造集约高效生产空间。</w:t>
      </w:r>
      <w:r>
        <w:rPr>
          <w:rFonts w:eastAsia="宋体" w:cs="Times New Roman"/>
        </w:rPr>
        <w:t>围绕昌都市构建高原特色农产品基地建设和“764”发展战略的“四地”建设，立足乡村资源优势和生产条件，划定粮食生产功能区和重要农产品生产保护区，建立特色农产品优势区，促进主要农产品向优势区域集中。科学布局养殖业适养、限养、禁养区域，有效控制并减少环境污染。将乡村生产逐步融入区域性产业链和生产网络，引导第二产业重点向产业集聚区、专业园区集中。顺应现代农业发展需要，因地制宜布局仓储冷链、物流配送设施和展销设施。统筹推进农业产业园、科技园、农业观光园等各类园区建设，统筹利用农村集体建设用地和闲置宅基地，引导乡村旅游、农村电商等新业态合理布局。</w:t>
      </w:r>
    </w:p>
    <w:p w14:paraId="19D839A1">
      <w:pPr>
        <w:ind w:firstLine="482"/>
        <w:rPr>
          <w:rFonts w:eastAsia="宋体" w:cs="Times New Roman"/>
        </w:rPr>
      </w:pPr>
      <w:r>
        <w:rPr>
          <w:rFonts w:eastAsia="宋体" w:cs="Times New Roman"/>
          <w:b/>
          <w:bCs/>
        </w:rPr>
        <w:t>营造舒适宜居生活空间。</w:t>
      </w:r>
      <w:r>
        <w:rPr>
          <w:rFonts w:eastAsia="宋体" w:cs="Times New Roman"/>
        </w:rPr>
        <w:t>加快推进区域功能突出的重点乡镇建设，形成区域中心，包括马利镇、康沙镇、硕督镇，重点抓好硕督历史文化名镇建设，打造一批特色小镇。推进具有农牧产品集散性质的中心集镇建设，包括俄西乡、腊久乡和新荣乡。以藏东民居、藏汉洛隆为依托，开发建设一批乡村旅游综合体。全域推进特色鲜明的美丽乡村建设，打造以田园生态为特征的宜居村镇，培育一批生态文明示范乡村。形成洛隆县“中心乡镇（特色小镇）——田园综合体——中心村”乡村空间结构。坚持集约节约用地，遵循乡村发展态势，科学划定乡村建设空间管控边界，明确用地规模。合理布局各类基础设施和公共服务设施，引导生活空间尺度适宜、布局协调、功能齐全，构建便捷的生活圈、完善的服务圈、繁荣的商业圈，满足农村居民人性化、多样性需求。合理划定具有历史传承价值、体现乡村发展脉络的民居、自然景观、文物古迹、古树名木等保护空间，保持当地传统民居建筑风格，充分彰显原生态村庄风貌。</w:t>
      </w:r>
    </w:p>
    <w:p w14:paraId="249049C1">
      <w:pPr>
        <w:ind w:firstLine="482"/>
        <w:rPr>
          <w:rFonts w:eastAsia="宋体" w:cs="Times New Roman"/>
        </w:rPr>
      </w:pPr>
      <w:r>
        <w:rPr>
          <w:rFonts w:eastAsia="宋体" w:cs="Times New Roman"/>
          <w:b/>
          <w:bCs/>
        </w:rPr>
        <w:t>保护山清水秀生态空间。</w:t>
      </w:r>
      <w:r>
        <w:rPr>
          <w:rFonts w:eastAsia="宋体" w:cs="Times New Roman"/>
        </w:rPr>
        <w:t>突出国家生态安全屏障建设，落实生态功能区保护和建设工作。在东南部生态牧场生态功能小区，重点建立合理的轮牧制度，采取轮牧、封育、种植多年生牧草等措施，恢复植被，实现草木平衡。在中部G349国道生态保障生态功能小区，主要在国道和部分县道两侧植造绿化带，营建防护林带，建造农田防护网，提高植被覆盖率。在北部怒江上游生态功能小区，严格控制开发建设，重点做好水源涵养和水质保护，建好怒江上游生态屏障。打造“森林洛隆”，以保护生态环境、确保青山绿水为目标，坚持生态建设与经济建设相结合，实施绿色城镇工程、绿色村庄工程、绿色通道工程、河流湖泊绿色保护工程、公益林保护建设工程、退耕还林工程等生态修护工程，加强地质灾害治理。采取有效措施，抓好林下资源的开发利用，森林生态旅游、经济林木基地建设，使丰富的资源得到充分利用，努力变资源优势为经济优势。</w:t>
      </w:r>
    </w:p>
    <w:p w14:paraId="608D93E2">
      <w:pPr>
        <w:pStyle w:val="4"/>
        <w:spacing w:before="156" w:beforeLines="50"/>
        <w:ind w:firstLine="0" w:firstLineChars="0"/>
        <w:rPr>
          <w:rFonts w:eastAsia="宋体"/>
          <w:lang w:val="zh-CN"/>
        </w:rPr>
      </w:pPr>
      <w:r>
        <w:rPr>
          <w:rFonts w:eastAsia="宋体"/>
          <w:lang w:val="zh-CN"/>
        </w:rPr>
        <w:t>4.3.3依法划定“三线”</w:t>
      </w:r>
      <w:bookmarkEnd w:id="320"/>
      <w:bookmarkEnd w:id="321"/>
      <w:bookmarkEnd w:id="322"/>
    </w:p>
    <w:p w14:paraId="47507F51">
      <w:pPr>
        <w:ind w:firstLine="480"/>
        <w:rPr>
          <w:rFonts w:eastAsia="宋体" w:cs="Times New Roman"/>
        </w:rPr>
      </w:pPr>
      <w:r>
        <w:rPr>
          <w:rFonts w:eastAsia="宋体" w:cs="Times New Roman"/>
        </w:rPr>
        <w:t>在“三类”空间内，划定“三线”，即城镇开发边界、永久基本农田红线、生态保护红线。</w:t>
      </w:r>
    </w:p>
    <w:p w14:paraId="33A7D1D6">
      <w:pPr>
        <w:ind w:firstLine="482"/>
        <w:rPr>
          <w:rFonts w:eastAsia="宋体" w:cs="Times New Roman"/>
          <w:b/>
          <w:bCs/>
        </w:rPr>
      </w:pPr>
      <w:r>
        <w:rPr>
          <w:rFonts w:eastAsia="宋体" w:cs="Times New Roman"/>
          <w:b/>
          <w:bCs/>
        </w:rPr>
        <w:t>（1）城镇开发边界</w:t>
      </w:r>
    </w:p>
    <w:p w14:paraId="44C4D342">
      <w:pPr>
        <w:ind w:firstLine="480"/>
        <w:rPr>
          <w:rFonts w:eastAsia="宋体" w:cs="Times New Roman"/>
          <w:highlight w:val="yellow"/>
        </w:rPr>
      </w:pPr>
      <w:r>
        <w:rPr>
          <w:rFonts w:eastAsia="宋体" w:cs="Times New Roman"/>
        </w:rPr>
        <w:t>城镇开发边界是城镇行政辖区内划分的可进行城镇开发建设和不可进行城镇开发建设的空间界线，即允许城镇建设用地拓展的最大边界。根据昌都地区城市空间结构发展要求和洛隆县城镇发展特征，至2025年，洛隆县域规划建立“1个中心县城、3个中心镇、7个一般建制乡”，形成“中心县城、中心镇、一般乡、乡”四级城镇体系。</w:t>
      </w:r>
    </w:p>
    <w:p w14:paraId="60A2C39B">
      <w:pPr>
        <w:ind w:firstLine="480"/>
        <w:rPr>
          <w:rFonts w:eastAsia="宋体" w:cs="Times New Roman"/>
          <w:b/>
          <w:bCs/>
        </w:rPr>
      </w:pPr>
      <w:r>
        <w:rPr>
          <w:rFonts w:eastAsia="宋体" w:cs="Times New Roman"/>
        </w:rPr>
        <w:t>城镇开发边界内土地主要用于城镇、产业园区和部分村庄建设，边界外主要以农业发展和生态保护为主，但零星用地除外。城镇开发边界内是城市建设的集中区域，在符合土地利用总体规划和城市规划的前提下，可依法、依规进行土地利用。城镇开发边界外主要以生态保护为主，但符合土地利用总体规划的独立、零星建设用地仍可按照相应程序进行土地利用。</w:t>
      </w:r>
    </w:p>
    <w:p w14:paraId="11D0562D">
      <w:pPr>
        <w:ind w:firstLine="482"/>
        <w:rPr>
          <w:rFonts w:eastAsia="宋体" w:cs="Times New Roman"/>
          <w:b/>
          <w:bCs/>
        </w:rPr>
      </w:pPr>
      <w:r>
        <w:rPr>
          <w:rFonts w:eastAsia="宋体" w:cs="Times New Roman"/>
          <w:b/>
          <w:bCs/>
        </w:rPr>
        <w:t>（2）永久基本农田</w:t>
      </w:r>
    </w:p>
    <w:p w14:paraId="37476237">
      <w:pPr>
        <w:ind w:firstLine="480"/>
        <w:rPr>
          <w:rFonts w:eastAsia="宋体" w:cs="Times New Roman"/>
        </w:rPr>
      </w:pPr>
      <w:r>
        <w:rPr>
          <w:rFonts w:eastAsia="宋体" w:cs="Times New Roman"/>
        </w:rPr>
        <w:t>1）划定背景</w:t>
      </w:r>
    </w:p>
    <w:p w14:paraId="74AFA83E">
      <w:pPr>
        <w:ind w:firstLine="480"/>
        <w:rPr>
          <w:rFonts w:eastAsia="宋体" w:cs="Times New Roman"/>
        </w:rPr>
      </w:pPr>
      <w:r>
        <w:rPr>
          <w:rFonts w:eastAsia="宋体" w:cs="Times New Roman"/>
        </w:rPr>
        <w:t>党的十七届三中全会通过的《中共中央关于推进农村改革发展若干重大问题的决定》明确提出“划定永久基本农田，建立保护补偿机制”。洛隆县根据国土资源部、农业部《关于进一步做好永久基本农田划定工作的通知》（国土资发〔2014〕128号）和国土资源部办公厅、农业部办公厅《关于切实做好106个重点城市周边永久基本农田划定工作有关事项的通知》（国土资厅发〔2015〕14号）的文件要求，结合洛隆县实际情况和未来发展方向，制定永久基本农田划定方案。</w:t>
      </w:r>
    </w:p>
    <w:p w14:paraId="4CC375D2">
      <w:pPr>
        <w:ind w:firstLine="480"/>
        <w:rPr>
          <w:rFonts w:eastAsia="宋体" w:cs="Times New Roman"/>
        </w:rPr>
      </w:pPr>
      <w:r>
        <w:rPr>
          <w:rFonts w:eastAsia="宋体" w:cs="Times New Roman"/>
        </w:rPr>
        <w:t>2）划定要求</w:t>
      </w:r>
    </w:p>
    <w:p w14:paraId="26586268">
      <w:pPr>
        <w:ind w:firstLine="480"/>
        <w:rPr>
          <w:rFonts w:eastAsia="宋体" w:cs="Times New Roman"/>
        </w:rPr>
      </w:pPr>
      <w:r>
        <w:rPr>
          <w:rFonts w:eastAsia="宋体" w:cs="Times New Roman"/>
        </w:rPr>
        <w:t>永久基本农田划定要创新理念，要考虑“藏粮于地”的思路，即保持一定面积的耕地作为永久基本农田，提高耕地持续生产能力，同时对基本农田保护内涵加以扩大，使之既包括现有耕地，又包括具有粮食综合生产能力、可随市场变化调整为耕地的其他农用地，基本农田保护目标也由原来单一的面积要求，相应调整为保护和提高粮食综合生产能力，重点加强对优质耕地的保护，推进基本农田保护由单纯数量保护向数量质量并重转变。</w:t>
      </w:r>
    </w:p>
    <w:p w14:paraId="298EA3DA">
      <w:pPr>
        <w:ind w:firstLine="480"/>
        <w:rPr>
          <w:rFonts w:eastAsia="宋体" w:cs="Times New Roman"/>
        </w:rPr>
      </w:pPr>
      <w:r>
        <w:rPr>
          <w:rFonts w:eastAsia="宋体" w:cs="Times New Roman"/>
        </w:rPr>
        <w:t>同时选择永久基本农田划定时，要按照城镇由大到小、空间由近及远、耕地质量等别和地力等级由高到低的顺序，将重点城区、重点部位的耕地优先划为永久基本农田，将不符合划定要求的耕地划出永久基本农田，确保永久基本农田布局基本稳定，质量有提高，数量不减少。</w:t>
      </w:r>
    </w:p>
    <w:p w14:paraId="3BEE261F">
      <w:pPr>
        <w:ind w:firstLine="480"/>
        <w:rPr>
          <w:rFonts w:eastAsia="宋体" w:cs="Times New Roman"/>
        </w:rPr>
      </w:pPr>
      <w:r>
        <w:rPr>
          <w:rFonts w:eastAsia="宋体" w:cs="Times New Roman"/>
        </w:rPr>
        <w:t>3）划定方案</w:t>
      </w:r>
    </w:p>
    <w:p w14:paraId="1E27C483">
      <w:pPr>
        <w:ind w:firstLine="480"/>
        <w:rPr>
          <w:rFonts w:eastAsia="宋体" w:cs="Times New Roman"/>
        </w:rPr>
      </w:pPr>
      <w:r>
        <w:rPr>
          <w:rFonts w:eastAsia="宋体" w:cs="Times New Roman"/>
        </w:rPr>
        <w:t>目前，洛隆县共有耕地总面积86643.17亩，划定基本农田面积181805.05亩，未划入基本农田的耕地面积为4838.12亩。</w:t>
      </w:r>
    </w:p>
    <w:p w14:paraId="726FB975">
      <w:pPr>
        <w:ind w:firstLine="480"/>
        <w:rPr>
          <w:rFonts w:eastAsia="宋体" w:cs="Times New Roman"/>
        </w:rPr>
      </w:pPr>
      <w:r>
        <w:rPr>
          <w:rFonts w:eastAsia="宋体" w:cs="Times New Roman"/>
        </w:rPr>
        <w:t>4）管制措施</w:t>
      </w:r>
    </w:p>
    <w:p w14:paraId="58FB32D5">
      <w:pPr>
        <w:ind w:firstLine="480"/>
        <w:rPr>
          <w:rFonts w:eastAsia="宋体" w:cs="Times New Roman"/>
        </w:rPr>
      </w:pPr>
      <w:r>
        <w:rPr>
          <w:rFonts w:eastAsia="宋体" w:cs="Times New Roman"/>
        </w:rPr>
        <w:fldChar w:fldCharType="begin"/>
      </w:r>
      <w:r>
        <w:rPr>
          <w:rFonts w:eastAsia="宋体" w:cs="Times New Roman"/>
        </w:rPr>
        <w:instrText xml:space="preserve"> = 1 \* GB3 \* MERGEFORMAT </w:instrText>
      </w:r>
      <w:r>
        <w:rPr>
          <w:rFonts w:eastAsia="宋体" w:cs="Times New Roman"/>
        </w:rPr>
        <w:fldChar w:fldCharType="separate"/>
      </w:r>
      <w:r>
        <w:rPr>
          <w:rFonts w:eastAsia="宋体" w:cs="Times New Roman"/>
        </w:rPr>
        <w:t>①</w:t>
      </w:r>
      <w:r>
        <w:rPr>
          <w:rFonts w:eastAsia="宋体" w:cs="Times New Roman"/>
        </w:rPr>
        <w:fldChar w:fldCharType="end"/>
      </w:r>
      <w:r>
        <w:rPr>
          <w:rFonts w:eastAsia="宋体" w:cs="Times New Roman"/>
        </w:rPr>
        <w:t>区内土地主要用作基本农田和直接为基本农田服务的农田设施用地。</w:t>
      </w:r>
    </w:p>
    <w:p w14:paraId="5F18168D">
      <w:pPr>
        <w:ind w:firstLine="480"/>
        <w:rPr>
          <w:rFonts w:eastAsia="宋体" w:cs="Times New Roman"/>
        </w:rPr>
      </w:pPr>
      <w:r>
        <w:rPr>
          <w:rFonts w:eastAsia="宋体" w:cs="Times New Roman"/>
        </w:rPr>
        <w:fldChar w:fldCharType="begin"/>
      </w:r>
      <w:r>
        <w:rPr>
          <w:rFonts w:eastAsia="宋体" w:cs="Times New Roman"/>
        </w:rPr>
        <w:instrText xml:space="preserve"> = 2 \* GB3 \* MERGEFORMAT </w:instrText>
      </w:r>
      <w:r>
        <w:rPr>
          <w:rFonts w:eastAsia="宋体" w:cs="Times New Roman"/>
        </w:rPr>
        <w:fldChar w:fldCharType="separate"/>
      </w:r>
      <w:r>
        <w:rPr>
          <w:rFonts w:eastAsia="宋体" w:cs="Times New Roman"/>
        </w:rPr>
        <w:t>②</w:t>
      </w:r>
      <w:r>
        <w:rPr>
          <w:rFonts w:eastAsia="宋体" w:cs="Times New Roman"/>
        </w:rPr>
        <w:fldChar w:fldCharType="end"/>
      </w:r>
      <w:r>
        <w:rPr>
          <w:rFonts w:eastAsia="宋体" w:cs="Times New Roman"/>
        </w:rPr>
        <w:t>禁止占用区内基本农田进行非农建设，禁止占用基本农田发展林果业和挖塘养鱼。</w:t>
      </w:r>
    </w:p>
    <w:p w14:paraId="64BFD5FB">
      <w:pPr>
        <w:ind w:firstLine="480"/>
        <w:rPr>
          <w:rFonts w:eastAsia="宋体" w:cs="Times New Roman"/>
        </w:rPr>
      </w:pPr>
      <w:r>
        <w:rPr>
          <w:rFonts w:eastAsia="宋体" w:cs="Times New Roman"/>
        </w:rPr>
        <w:fldChar w:fldCharType="begin"/>
      </w:r>
      <w:r>
        <w:rPr>
          <w:rFonts w:eastAsia="宋体" w:cs="Times New Roman"/>
        </w:rPr>
        <w:instrText xml:space="preserve"> = 3 \* GB3 \* MERGEFORMAT </w:instrText>
      </w:r>
      <w:r>
        <w:rPr>
          <w:rFonts w:eastAsia="宋体" w:cs="Times New Roman"/>
        </w:rPr>
        <w:fldChar w:fldCharType="separate"/>
      </w:r>
      <w:r>
        <w:rPr>
          <w:rFonts w:eastAsia="宋体" w:cs="Times New Roman"/>
        </w:rPr>
        <w:t>③</w:t>
      </w:r>
      <w:r>
        <w:rPr>
          <w:rFonts w:eastAsia="宋体" w:cs="Times New Roman"/>
        </w:rPr>
        <w:fldChar w:fldCharType="end"/>
      </w:r>
      <w:r>
        <w:rPr>
          <w:rFonts w:eastAsia="宋体" w:cs="Times New Roman"/>
        </w:rPr>
        <w:t>永久基本农田一经划定，任何单位和个人不得私自占用，或者擅自改变用途。除法律规定的能源、交通、水利、军事设施等国家重点建设项目选址无法避让以外，其他任何建设都不得占用。</w:t>
      </w:r>
    </w:p>
    <w:p w14:paraId="5C1CE691">
      <w:pPr>
        <w:ind w:firstLine="480"/>
        <w:rPr>
          <w:rFonts w:eastAsia="宋体" w:cs="Times New Roman"/>
        </w:rPr>
      </w:pPr>
      <w:r>
        <w:rPr>
          <w:rFonts w:eastAsia="宋体" w:cs="Times New Roman"/>
        </w:rPr>
        <w:fldChar w:fldCharType="begin"/>
      </w:r>
      <w:r>
        <w:rPr>
          <w:rFonts w:eastAsia="宋体" w:cs="Times New Roman"/>
        </w:rPr>
        <w:instrText xml:space="preserve"> = 4 \* GB3 \* MERGEFORMAT </w:instrText>
      </w:r>
      <w:r>
        <w:rPr>
          <w:rFonts w:eastAsia="宋体" w:cs="Times New Roman"/>
        </w:rPr>
        <w:fldChar w:fldCharType="separate"/>
      </w:r>
      <w:r>
        <w:rPr>
          <w:rFonts w:eastAsia="宋体" w:cs="Times New Roman"/>
        </w:rPr>
        <w:t>④</w:t>
      </w:r>
      <w:r>
        <w:rPr>
          <w:rFonts w:eastAsia="宋体" w:cs="Times New Roman"/>
        </w:rPr>
        <w:fldChar w:fldCharType="end"/>
      </w:r>
      <w:r>
        <w:rPr>
          <w:rFonts w:eastAsia="宋体" w:cs="Times New Roman"/>
        </w:rPr>
        <w:t>符合法定条件的，需占用和改变永久基本农田的，必须经过可行性论证，确实难以避让的，应当将土地利用总体规划调整方案和永久基本农田补划方案一并报国务院批准，及时补划数量相等、质量相当的永久基本农田。</w:t>
      </w:r>
    </w:p>
    <w:p w14:paraId="73BA3BBC">
      <w:pPr>
        <w:ind w:firstLine="482"/>
        <w:rPr>
          <w:rFonts w:eastAsia="宋体" w:cs="Times New Roman"/>
          <w:b/>
          <w:bCs/>
        </w:rPr>
      </w:pPr>
      <w:r>
        <w:rPr>
          <w:rFonts w:eastAsia="宋体" w:cs="Times New Roman"/>
          <w:b/>
          <w:bCs/>
        </w:rPr>
        <w:t>（3）生态保护红线</w:t>
      </w:r>
    </w:p>
    <w:p w14:paraId="1588483B">
      <w:pPr>
        <w:ind w:firstLine="480"/>
        <w:rPr>
          <w:rFonts w:eastAsia="宋体" w:cs="Times New Roman"/>
        </w:rPr>
      </w:pPr>
      <w:r>
        <w:rPr>
          <w:rFonts w:eastAsia="宋体" w:cs="Times New Roman"/>
        </w:rPr>
        <w:t>2016年7月和8月，中央全面深化改革领导小组两次召开专题会议，研究划定并严守生态保护红线工作，会议明确将领域生态保护红线和空间生态保护红线合并为生态保护红线，由环境保护部、发展改革委联合上报，不再单独划定森林、湿地、草原、海洋等领域生态红线，实现一条红线管控重要生态空间。由此确定了“一条红线”的基本思路</w:t>
      </w:r>
      <w:r>
        <w:rPr>
          <w:rFonts w:hint="eastAsia" w:eastAsia="宋体" w:cs="Times New Roman"/>
        </w:rPr>
        <w:t>（图4-2）</w:t>
      </w:r>
      <w:r>
        <w:rPr>
          <w:rFonts w:eastAsia="宋体" w:cs="Times New Roman"/>
        </w:rPr>
        <w:t>。</w:t>
      </w:r>
    </w:p>
    <w:p w14:paraId="5EB3AF83">
      <w:pPr>
        <w:pStyle w:val="12"/>
        <w:ind w:firstLine="0" w:firstLineChars="0"/>
        <w:jc w:val="center"/>
      </w:pPr>
      <w:r>
        <w:drawing>
          <wp:inline distT="0" distB="0" distL="0" distR="0">
            <wp:extent cx="4391025" cy="4114165"/>
            <wp:effectExtent l="9525" t="9525" r="19050" b="21590"/>
            <wp:docPr id="3" name="图片 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地图&#10;&#10;描述已自动生成"/>
                    <pic:cNvPicPr>
                      <a:picLocks noChangeAspect="1"/>
                    </pic:cNvPicPr>
                  </pic:nvPicPr>
                  <pic:blipFill>
                    <a:blip r:embed="rId70"/>
                    <a:stretch>
                      <a:fillRect/>
                    </a:stretch>
                  </pic:blipFill>
                  <pic:spPr>
                    <a:xfrm>
                      <a:off x="0" y="0"/>
                      <a:ext cx="4391025" cy="4114165"/>
                    </a:xfrm>
                    <a:prstGeom prst="rect">
                      <a:avLst/>
                    </a:prstGeom>
                    <a:ln>
                      <a:solidFill>
                        <a:schemeClr val="tx1"/>
                      </a:solidFill>
                    </a:ln>
                  </pic:spPr>
                </pic:pic>
              </a:graphicData>
            </a:graphic>
          </wp:inline>
        </w:drawing>
      </w:r>
    </w:p>
    <w:p w14:paraId="0815F62A">
      <w:pPr>
        <w:pStyle w:val="12"/>
        <w:ind w:firstLine="480"/>
        <w:jc w:val="center"/>
      </w:pPr>
      <w:r>
        <w:rPr>
          <w:rFonts w:eastAsia="黑体"/>
          <w:sz w:val="24"/>
          <w:szCs w:val="24"/>
        </w:rPr>
        <w:t>图4-2洛隆县生态保护红线分类</w:t>
      </w:r>
    </w:p>
    <w:p w14:paraId="30B82324">
      <w:pPr>
        <w:ind w:firstLine="480"/>
        <w:rPr>
          <w:rFonts w:eastAsia="宋体" w:cs="Times New Roman"/>
        </w:rPr>
      </w:pPr>
      <w:r>
        <w:rPr>
          <w:rFonts w:eastAsia="宋体" w:cs="Times New Roman"/>
        </w:rPr>
        <w:t>2017年2月中办、国办印发《关于划定并严守生态保护红线的若干意见》（厅字〔2017〕2号）（以下简称“若干意见”），要求各地区各部门结合实际认真贯彻落实，要求以改善生态环境质量为核心，以保障和维护生态功能为主线，按照山水林田湖系统保护的要求，划定并严守生态保护红线，实现一条红线管控重要生态空间。</w:t>
      </w:r>
    </w:p>
    <w:bookmarkEnd w:id="307"/>
    <w:bookmarkEnd w:id="308"/>
    <w:p w14:paraId="29C06ED8">
      <w:pPr>
        <w:ind w:firstLine="480"/>
        <w:rPr>
          <w:rFonts w:eastAsia="宋体" w:cs="Times New Roman"/>
        </w:rPr>
      </w:pPr>
      <w:r>
        <w:rPr>
          <w:rFonts w:eastAsia="宋体" w:cs="Times New Roman"/>
        </w:rPr>
        <w:t>洛隆县生态红线国土面积比例22.49%，包括自然保护地一般区（巴洞措自治区湿地自然公园、卓玛朗措国家级湿地自然公园）和补划生态红线（水土保持功能红线、一级公益林生态保护红线）。</w:t>
      </w:r>
    </w:p>
    <w:p w14:paraId="285529CA">
      <w:pPr>
        <w:pStyle w:val="3"/>
        <w:widowControl/>
        <w:spacing w:before="120"/>
        <w:ind w:firstLine="0" w:firstLineChars="0"/>
        <w:rPr>
          <w:rFonts w:ascii="Times New Roman" w:hAnsi="Times New Roman" w:eastAsia="宋体"/>
          <w:szCs w:val="32"/>
          <w:lang w:val="zh-CN"/>
        </w:rPr>
      </w:pPr>
      <w:bookmarkStart w:id="323" w:name="_Toc19533"/>
      <w:bookmarkStart w:id="324" w:name="_Toc21211"/>
      <w:bookmarkStart w:id="325" w:name="_Toc4646"/>
      <w:bookmarkStart w:id="326" w:name="_Toc105576335"/>
      <w:r>
        <w:rPr>
          <w:rFonts w:ascii="Times New Roman" w:hAnsi="Times New Roman" w:eastAsia="宋体"/>
          <w:szCs w:val="32"/>
          <w:lang w:val="zh-CN"/>
        </w:rPr>
        <w:t>4.</w:t>
      </w:r>
      <w:r>
        <w:rPr>
          <w:rFonts w:ascii="Times New Roman" w:hAnsi="Times New Roman" w:eastAsia="宋体"/>
          <w:szCs w:val="32"/>
        </w:rPr>
        <w:t>4</w:t>
      </w:r>
      <w:r>
        <w:rPr>
          <w:rFonts w:ascii="Times New Roman" w:hAnsi="Times New Roman" w:eastAsia="宋体"/>
          <w:szCs w:val="32"/>
          <w:lang w:val="zh-CN"/>
        </w:rPr>
        <w:t>保障自然生态空间</w:t>
      </w:r>
      <w:bookmarkEnd w:id="323"/>
      <w:bookmarkEnd w:id="324"/>
      <w:bookmarkEnd w:id="325"/>
      <w:bookmarkEnd w:id="326"/>
    </w:p>
    <w:p w14:paraId="6E8AD369">
      <w:pPr>
        <w:pStyle w:val="4"/>
        <w:ind w:firstLine="0" w:firstLineChars="0"/>
        <w:rPr>
          <w:rFonts w:eastAsia="宋体"/>
          <w:lang w:val="zh-CN"/>
        </w:rPr>
      </w:pPr>
      <w:bookmarkStart w:id="327" w:name="_Toc522718969"/>
      <w:bookmarkStart w:id="328" w:name="_Toc514917841"/>
      <w:bookmarkStart w:id="329" w:name="_Toc1565"/>
      <w:bookmarkStart w:id="330" w:name="_Toc3844"/>
      <w:r>
        <w:rPr>
          <w:rFonts w:eastAsia="宋体"/>
          <w:lang w:val="zh-CN"/>
        </w:rPr>
        <w:t>4.4.1严守生态保护红线</w:t>
      </w:r>
      <w:bookmarkEnd w:id="327"/>
      <w:bookmarkEnd w:id="328"/>
      <w:bookmarkEnd w:id="329"/>
      <w:bookmarkEnd w:id="330"/>
    </w:p>
    <w:p w14:paraId="5679071E">
      <w:pPr>
        <w:pStyle w:val="5"/>
        <w:keepNext w:val="0"/>
        <w:keepLines w:val="0"/>
        <w:spacing w:before="0" w:after="0" w:line="360" w:lineRule="auto"/>
        <w:ind w:firstLine="482"/>
        <w:rPr>
          <w:rFonts w:ascii="Times New Roman" w:hAnsi="Times New Roman"/>
          <w:iCs/>
          <w:lang w:val="zh-CN"/>
        </w:rPr>
      </w:pPr>
      <w:r>
        <w:rPr>
          <w:rFonts w:ascii="Times New Roman" w:hAnsi="Times New Roman"/>
          <w:iCs/>
        </w:rPr>
        <w:t>4.4.1.1严守生态保护红线范围，推进生态保护红线勘界定标</w:t>
      </w:r>
    </w:p>
    <w:p w14:paraId="7675B812">
      <w:pPr>
        <w:ind w:firstLine="480"/>
        <w:rPr>
          <w:rFonts w:eastAsia="宋体" w:cs="Times New Roman"/>
        </w:rPr>
      </w:pPr>
      <w:r>
        <w:rPr>
          <w:rFonts w:eastAsia="宋体" w:cs="Times New Roman"/>
        </w:rPr>
        <w:t>洛隆县生态保护红线分布面积为1813平</w:t>
      </w:r>
      <w:r>
        <w:rPr>
          <w:rFonts w:hint="eastAsia" w:eastAsia="宋体" w:cs="Times New Roman"/>
        </w:rPr>
        <w:t>方公里</w:t>
      </w:r>
      <w:r>
        <w:rPr>
          <w:rFonts w:eastAsia="宋体" w:cs="Times New Roman"/>
        </w:rPr>
        <w:t>（2020年3月调整后），占县域国土面积比例22.49%。《生态文明体制改革总体方案》强调，划定并严守生态红线，严禁任意改变用途。建立协调管控机制。生态红线管理涉及林业、国土资源、水利、环保等相关部门，需要明确任务分工，构建有效的协调机制，形成生态红线管理合力。根据当前的体制特点与制度实施的需求，建立各部门交流协作机制，提高生态红线制度实施过程中处理问题的效率和科学性。</w:t>
      </w:r>
    </w:p>
    <w:p w14:paraId="2E1CCA10">
      <w:pPr>
        <w:ind w:firstLine="480"/>
        <w:rPr>
          <w:rFonts w:eastAsia="宋体" w:cs="Times New Roman"/>
        </w:rPr>
      </w:pPr>
      <w:r>
        <w:rPr>
          <w:rFonts w:eastAsia="宋体" w:cs="Times New Roman"/>
        </w:rPr>
        <w:t>进一步落实监督责任。完善的生态红线监督机制是落实生态保护责任的保障。要对行政主管部门履行生态责任的行为、对生态执法部门的执法行为和生态决策和管理行为进行监督。要以生态红线管理部门为主体，积极发挥新闻媒体、社会组织和公众广泛参与的监督作用。通过多方位、多层次的监督，建立统一、有力的监管体系。</w:t>
      </w:r>
    </w:p>
    <w:p w14:paraId="317C1200">
      <w:pPr>
        <w:ind w:firstLine="480"/>
        <w:rPr>
          <w:rFonts w:eastAsia="宋体" w:cs="Times New Roman"/>
        </w:rPr>
      </w:pPr>
      <w:r>
        <w:rPr>
          <w:rFonts w:eastAsia="宋体" w:cs="Times New Roman"/>
        </w:rPr>
        <w:t>推进生态保护红线勘界定标。根据中办国办印发的《关于划定并严守生态保护红线的若干意见》，洛隆县要在严守生态保护红线的基础上，积极推进生态保护红线勘界定标工作。要按照精准、简单、易行的要求，开展生态保护红线勘界定标，明确不同斑块生态保护红线边界范围，在重点地段（部位）、拐点等控制点设立地理界标，打桩定界，并在醒目位置树立标识牌，确保生态保护红线落地准确、边界清晰。加快推进生态保护红线准确落地，有关信息登记入库，为常态化监管奠定基础。</w:t>
      </w:r>
    </w:p>
    <w:p w14:paraId="18E6B7AB">
      <w:pPr>
        <w:ind w:firstLine="480"/>
        <w:rPr>
          <w:rFonts w:eastAsia="宋体" w:cs="Times New Roman"/>
        </w:rPr>
      </w:pPr>
      <w:r>
        <w:rPr>
          <w:rFonts w:eastAsia="宋体" w:cs="Times New Roman"/>
        </w:rPr>
        <w:t>搭建数据管理平台。在生态保护红线划分方案的基础上，利用现势地形图、高分辨率遥感影像图、土地权属、相关职能部门的管理保护界限，结合外业踏勘核查，确定生态保护红线的空间范围，形成生态保护红线管理图则，建立结构完整、功能齐全、技术先进、天地一体的生态保护红线数字化综合管理平台，建立健全生态保护红线生态状况监控。加强生态保护红线信息系统与政府电子信息平台相联结，促进生态行政管理和社会服务信息化，提高各级生态管理部门和其他相关部门的综合决策能力和办事效率。</w:t>
      </w:r>
    </w:p>
    <w:p w14:paraId="789ED31A">
      <w:pPr>
        <w:pStyle w:val="5"/>
        <w:keepNext w:val="0"/>
        <w:keepLines w:val="0"/>
        <w:spacing w:before="0" w:after="0" w:line="360" w:lineRule="auto"/>
        <w:ind w:firstLine="482"/>
        <w:rPr>
          <w:rFonts w:ascii="Times New Roman" w:hAnsi="Times New Roman"/>
          <w:iCs/>
        </w:rPr>
      </w:pPr>
      <w:bookmarkStart w:id="331" w:name="_Toc535856670"/>
      <w:bookmarkStart w:id="332" w:name="_Toc19427"/>
      <w:r>
        <w:rPr>
          <w:rFonts w:ascii="Times New Roman" w:hAnsi="Times New Roman"/>
          <w:iCs/>
        </w:rPr>
        <w:t>4.4.1.2健全生态保护红线配套支撑体系，开展保护评价与绩效考核</w:t>
      </w:r>
      <w:bookmarkEnd w:id="331"/>
      <w:bookmarkEnd w:id="332"/>
    </w:p>
    <w:p w14:paraId="3AA370E1">
      <w:pPr>
        <w:ind w:firstLine="480"/>
        <w:rPr>
          <w:rFonts w:eastAsia="宋体" w:cs="Times New Roman"/>
        </w:rPr>
      </w:pPr>
      <w:r>
        <w:rPr>
          <w:rFonts w:eastAsia="宋体" w:cs="Times New Roman"/>
        </w:rPr>
        <w:t>完善生态保护红线制度体系。加快建立生态保护红线目标责任制、生态保护红线巡查制度、现场核查制度、分析报告制度，将生态保护红线作为相关综合决策的重要依据和前提条件，履行好保护责任，及时查处违法行为。健全生态保护红线基础信息调查制度，做好管控区域内生物资源、土地利用、社会经济、生态环境等基础信息采集、统计工作，夯实动态监管基础。积极对接国家、自治区生态保护红线监测网络，合理布设相对固定的生态保护红线监控点位，及时获取生态保护红线监测数据，全面掌握生态保护红线的生态系统构成、分布与动态变化，对生态系统服务功能进行定期评估，及时预警生态风险。</w:t>
      </w:r>
    </w:p>
    <w:p w14:paraId="050AF098">
      <w:pPr>
        <w:ind w:firstLine="480"/>
        <w:rPr>
          <w:rFonts w:eastAsia="宋体" w:cs="Times New Roman"/>
        </w:rPr>
      </w:pPr>
      <w:r>
        <w:rPr>
          <w:rFonts w:eastAsia="宋体" w:cs="Times New Roman"/>
        </w:rPr>
        <w:t>开展生态保护红线评价和绩效考核。认真落实生态保护红线评价机制，定期组织开展评价，及时掌握区域生态保护红线生态功能状况及动态变化趋势。按照国家、自治区级相关要求，开展生态保护红线保护成效考核，并将考核结果纳入生态文明建设目标评价考核体系，作为党政领导班子和领导干部综合评价及责任追究、离任审计的重要参考。</w:t>
      </w:r>
    </w:p>
    <w:p w14:paraId="10CD5D9D">
      <w:pPr>
        <w:pStyle w:val="5"/>
        <w:keepNext w:val="0"/>
        <w:keepLines w:val="0"/>
        <w:spacing w:before="0" w:after="0" w:line="360" w:lineRule="auto"/>
        <w:ind w:firstLine="482"/>
        <w:rPr>
          <w:rFonts w:ascii="Times New Roman" w:hAnsi="Times New Roman"/>
          <w:iCs/>
        </w:rPr>
      </w:pPr>
      <w:bookmarkStart w:id="333" w:name="_Toc535856671"/>
      <w:bookmarkStart w:id="334" w:name="_Toc8367"/>
      <w:r>
        <w:rPr>
          <w:rFonts w:ascii="Times New Roman" w:hAnsi="Times New Roman"/>
          <w:iCs/>
        </w:rPr>
        <w:t>4.4.1.3实施生态保护红线保护修复，确保生态用地功能不</w:t>
      </w:r>
      <w:bookmarkEnd w:id="333"/>
      <w:bookmarkEnd w:id="334"/>
      <w:r>
        <w:rPr>
          <w:rFonts w:ascii="Times New Roman" w:hAnsi="Times New Roman"/>
          <w:iCs/>
        </w:rPr>
        <w:t>降低</w:t>
      </w:r>
    </w:p>
    <w:p w14:paraId="3C3D0FC9">
      <w:pPr>
        <w:ind w:firstLine="480"/>
        <w:rPr>
          <w:rFonts w:eastAsia="宋体" w:cs="Times New Roman"/>
        </w:rPr>
      </w:pPr>
      <w:r>
        <w:rPr>
          <w:rFonts w:eastAsia="宋体" w:cs="Times New Roman"/>
        </w:rPr>
        <w:t>坚持保护优先、自然恢复为主的基本方针，严格管控生态保护红线内的开发建设活动，确保生态功能不降低、面积不减少、性质不改变。严禁一切不利于生态环境的开发活动，引导人口逐步有序转移，实现污染物“零排放”，提高环境质量，提高可持续发展能力。在已划定的生态红线的基础上，设置生态廊道，建立生态斑块，生态节点与生态缓冲区，维持生态完整性。</w:t>
      </w:r>
    </w:p>
    <w:p w14:paraId="428981EE">
      <w:pPr>
        <w:ind w:firstLine="480"/>
        <w:rPr>
          <w:rFonts w:eastAsia="宋体" w:cs="Times New Roman"/>
        </w:rPr>
      </w:pPr>
      <w:r>
        <w:rPr>
          <w:rFonts w:eastAsia="宋体" w:cs="Times New Roman"/>
        </w:rPr>
        <w:t>实施生态保护红线保护与修复。在水土流失严重地区通过退耕还林还草、封山育林的方式恢复自然生态，降低生态风险。在水源涵养区通过搬迁居民、调整产业结构等方式逐步减少人类活动对水源地的影响。在地理环境较好的区域开展以生态旅游、有机农业为主的绿色生态产业，严禁高强度、高污染的生产活动。</w:t>
      </w:r>
    </w:p>
    <w:p w14:paraId="66D8C90B">
      <w:pPr>
        <w:pStyle w:val="4"/>
        <w:ind w:firstLine="0" w:firstLineChars="0"/>
        <w:rPr>
          <w:rFonts w:eastAsia="宋体"/>
          <w:lang w:val="zh-CN"/>
        </w:rPr>
      </w:pPr>
      <w:bookmarkStart w:id="335" w:name="_Toc24568"/>
      <w:bookmarkStart w:id="336" w:name="_Toc8455"/>
      <w:r>
        <w:rPr>
          <w:rFonts w:eastAsia="宋体"/>
        </w:rPr>
        <w:t>4.4</w:t>
      </w:r>
      <w:r>
        <w:rPr>
          <w:rFonts w:eastAsia="宋体"/>
          <w:lang w:val="zh-CN"/>
        </w:rPr>
        <w:t>.2生态空间</w:t>
      </w:r>
      <w:r>
        <w:rPr>
          <w:rFonts w:eastAsia="宋体"/>
        </w:rPr>
        <w:t>分级</w:t>
      </w:r>
      <w:r>
        <w:rPr>
          <w:rFonts w:eastAsia="宋体"/>
          <w:lang w:val="zh-CN"/>
        </w:rPr>
        <w:t>管控</w:t>
      </w:r>
      <w:bookmarkEnd w:id="335"/>
      <w:bookmarkEnd w:id="336"/>
    </w:p>
    <w:p w14:paraId="2059F252">
      <w:pPr>
        <w:ind w:firstLine="480"/>
        <w:rPr>
          <w:rFonts w:eastAsia="宋体" w:cs="Times New Roman"/>
        </w:rPr>
      </w:pPr>
      <w:r>
        <w:rPr>
          <w:rFonts w:eastAsia="宋体" w:cs="Times New Roman"/>
        </w:rPr>
        <w:t>生态保护红线范围区域内除必要的科学实验、教学研究以及供水、防洪等民生工程需要外，禁止滥伐、狩猎、开垦、烧荒、开矿等破坏生态功能和生态环境的开发建设活动。风景名胜区、饮用水水源地保护区、湿地公园等现有各类保护区域，要遵守己有法律法规的规定。对红线区内己有的、不符合管理要求的开发建设活动以及居民点，各地应建立逐步退出机制，引导红线区内的人口和建设活动有序转移。</w:t>
      </w:r>
    </w:p>
    <w:p w14:paraId="3A8F3973">
      <w:pPr>
        <w:ind w:firstLine="480"/>
        <w:rPr>
          <w:rFonts w:eastAsia="宋体" w:cs="Times New Roman"/>
        </w:rPr>
      </w:pPr>
      <w:r>
        <w:rPr>
          <w:rFonts w:eastAsia="宋体" w:cs="Times New Roman"/>
        </w:rPr>
        <w:t>生态保护红线外的生态空间，实行负面清单管理制度，根据红线区主导生态功能维护需求，制定禁止性和限制性开发建设活动清单，确保二类管控区用地性质不转换、生态功能不降低、空间面积不减少。</w:t>
      </w:r>
    </w:p>
    <w:p w14:paraId="659D7B29">
      <w:pPr>
        <w:pStyle w:val="4"/>
        <w:ind w:firstLine="0" w:firstLineChars="0"/>
        <w:rPr>
          <w:rFonts w:eastAsia="宋体"/>
          <w:lang w:val="zh-CN"/>
        </w:rPr>
      </w:pPr>
      <w:bookmarkStart w:id="337" w:name="_Toc25863"/>
      <w:bookmarkStart w:id="338" w:name="_Toc23266"/>
      <w:r>
        <w:rPr>
          <w:rFonts w:eastAsia="宋体"/>
        </w:rPr>
        <w:t>4.4</w:t>
      </w:r>
      <w:r>
        <w:rPr>
          <w:rFonts w:eastAsia="宋体"/>
          <w:lang w:val="zh-CN"/>
        </w:rPr>
        <w:t>.3构建生态安全屏障</w:t>
      </w:r>
      <w:bookmarkEnd w:id="337"/>
      <w:bookmarkEnd w:id="338"/>
    </w:p>
    <w:p w14:paraId="4E0B9E9F">
      <w:pPr>
        <w:ind w:firstLine="480"/>
        <w:rPr>
          <w:rFonts w:eastAsia="宋体" w:cs="Times New Roman"/>
        </w:rPr>
      </w:pPr>
      <w:r>
        <w:rPr>
          <w:rFonts w:hint="eastAsia" w:eastAsia="宋体" w:cs="Times New Roman"/>
        </w:rPr>
        <w:t>总体思路为：</w:t>
      </w:r>
      <w:r>
        <w:rPr>
          <w:rFonts w:eastAsia="宋体" w:cs="Times New Roman"/>
          <w:lang w:val="zh-CN"/>
        </w:rPr>
        <w:t>构建“</w:t>
      </w:r>
      <w:r>
        <w:rPr>
          <w:rFonts w:eastAsia="宋体" w:cs="Times New Roman"/>
        </w:rPr>
        <w:t>一廊三区两点</w:t>
      </w:r>
      <w:r>
        <w:rPr>
          <w:rFonts w:eastAsia="宋体" w:cs="Times New Roman"/>
          <w:lang w:val="zh-CN"/>
        </w:rPr>
        <w:t>”</w:t>
      </w:r>
      <w:r>
        <w:rPr>
          <w:rFonts w:eastAsia="宋体" w:cs="Times New Roman"/>
        </w:rPr>
        <w:t>的全域生态保护格局</w:t>
      </w:r>
      <w:r>
        <w:rPr>
          <w:rFonts w:hint="eastAsia" w:eastAsia="宋体" w:cs="Times New Roman"/>
        </w:rPr>
        <w:t>，规划图见4-3。</w:t>
      </w:r>
    </w:p>
    <w:p w14:paraId="6065E374">
      <w:pPr>
        <w:ind w:firstLine="482"/>
        <w:rPr>
          <w:rFonts w:eastAsia="宋体" w:cs="Times New Roman"/>
        </w:rPr>
      </w:pPr>
      <w:r>
        <w:rPr>
          <w:rFonts w:eastAsia="宋体" w:cs="Times New Roman"/>
          <w:b/>
          <w:bCs/>
        </w:rPr>
        <w:t>一廊：怒江水生态保护廊道。</w:t>
      </w:r>
      <w:r>
        <w:rPr>
          <w:rFonts w:eastAsia="宋体" w:cs="Times New Roman"/>
        </w:rPr>
        <w:t>以水生态保护和修复功能为主，沿河道两侧划定岸线保护区、岸线保留区、岸线控制利用区和岸线开发利用区，分区实施生态修复和管制开发。</w:t>
      </w:r>
    </w:p>
    <w:p w14:paraId="743666A2">
      <w:pPr>
        <w:ind w:firstLine="482"/>
        <w:rPr>
          <w:rFonts w:eastAsia="宋体" w:cs="Times New Roman"/>
        </w:rPr>
      </w:pPr>
      <w:r>
        <w:rPr>
          <w:rFonts w:eastAsia="宋体" w:cs="Times New Roman"/>
          <w:b/>
          <w:bCs/>
        </w:rPr>
        <w:t>三区：北部水土保持区</w:t>
      </w:r>
      <w:r>
        <w:rPr>
          <w:rFonts w:hint="eastAsia" w:eastAsia="宋体" w:cs="Times New Roman"/>
        </w:rPr>
        <w:t>。</w:t>
      </w:r>
      <w:r>
        <w:rPr>
          <w:rFonts w:eastAsia="宋体" w:cs="Times New Roman"/>
        </w:rPr>
        <w:t>通过退牧还草、土地整理、加强基础设施建设等方式控制水土流失，保护怒江水质；中部生物多样性保护区—通过退牧还草、规范各类农牧药物使用、限制人类活动范围等方式增强生态功能，保护生物多样性；西南部水涵养区—加强造林绿化、天然林保护、沿线农村综合整治及异地搬迁等方式涵养水源</w:t>
      </w:r>
      <w:r>
        <w:rPr>
          <w:rFonts w:hint="eastAsia" w:eastAsia="宋体" w:cs="Times New Roman"/>
        </w:rPr>
        <w:t>。</w:t>
      </w:r>
    </w:p>
    <w:p w14:paraId="3F5DE137">
      <w:pPr>
        <w:ind w:firstLine="482"/>
        <w:rPr>
          <w:rFonts w:eastAsia="宋体" w:cs="Times New Roman"/>
        </w:rPr>
      </w:pPr>
      <w:r>
        <w:rPr>
          <w:rFonts w:eastAsia="宋体" w:cs="Times New Roman"/>
          <w:b/>
          <w:bCs/>
        </w:rPr>
        <w:t>两点：卓玛朗错国家湿地公园、八洞措自治区风景自然公园</w:t>
      </w:r>
      <w:r>
        <w:rPr>
          <w:rFonts w:hint="eastAsia" w:eastAsia="宋体" w:cs="Times New Roman"/>
          <w:b/>
          <w:bCs/>
        </w:rPr>
        <w:t>。</w:t>
      </w:r>
      <w:r>
        <w:rPr>
          <w:rFonts w:eastAsia="宋体" w:cs="Times New Roman"/>
        </w:rPr>
        <w:t>以自然保护地为关键节点，贯彻执行自然保护地管理措施，加快湿地保护修复，完善高原生物多样性保护网络。</w:t>
      </w:r>
    </w:p>
    <w:p w14:paraId="73D45D7E">
      <w:pPr>
        <w:ind w:firstLine="480"/>
        <w:rPr>
          <w:rFonts w:cs="Times New Roman"/>
        </w:rPr>
      </w:pPr>
      <w:r>
        <w:rPr>
          <w:rFonts w:eastAsia="宋体" w:cs="Times New Roman"/>
        </w:rPr>
        <w:t>牢固树立“绿水青山就是金山银山，冰天雪地也是金山银山”的理念，坚持对历史负责、对人民负责、对世界负责的态度，把生态文明建设摆在更加突出的位置，守护好高原的生灵草木、万水千山，把洛隆打造为国家生态安全屏障的重要一环。提升生态系统质量和稳定性，以维护和修复生态系统整体功能为重点，构建洛隆县生态安全屏障。开展湿地恢复与保护工程、水岸生态林网建设等工程，强化生物多样性保护，促进森林和草地生态系统功能恢复和提高。以湿地国家公园为重点，构建生态安全空间格局。加强饮用水源风险监控，完善饮用水源保护应急预案，建设备用饮用水源地，饮用水源一级保护区内，已经建成的供水设施和保护水源无关建设项目应确保拆除或者关闭。</w:t>
      </w:r>
    </w:p>
    <w:p w14:paraId="792AD3FB">
      <w:pPr>
        <w:pStyle w:val="13"/>
        <w:ind w:firstLine="0" w:firstLineChars="0"/>
        <w:jc w:val="center"/>
      </w:pPr>
      <w:r>
        <w:drawing>
          <wp:inline distT="0" distB="0" distL="114300" distR="114300">
            <wp:extent cx="4657725" cy="3811270"/>
            <wp:effectExtent l="9525" t="9525" r="11430" b="19685"/>
            <wp:docPr id="150" name="图片 150" descr="360截图171106279588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360截图171106279588126"/>
                    <pic:cNvPicPr>
                      <a:picLocks noChangeAspect="1"/>
                    </pic:cNvPicPr>
                  </pic:nvPicPr>
                  <pic:blipFill>
                    <a:blip r:embed="rId71"/>
                    <a:stretch>
                      <a:fillRect/>
                    </a:stretch>
                  </pic:blipFill>
                  <pic:spPr>
                    <a:xfrm>
                      <a:off x="0" y="0"/>
                      <a:ext cx="4657725" cy="3811270"/>
                    </a:xfrm>
                    <a:prstGeom prst="rect">
                      <a:avLst/>
                    </a:prstGeom>
                    <a:ln>
                      <a:solidFill>
                        <a:schemeClr val="tx1"/>
                      </a:solidFill>
                    </a:ln>
                  </pic:spPr>
                </pic:pic>
              </a:graphicData>
            </a:graphic>
          </wp:inline>
        </w:drawing>
      </w:r>
    </w:p>
    <w:p w14:paraId="2AF7B154">
      <w:pPr>
        <w:pStyle w:val="13"/>
        <w:ind w:firstLine="0" w:firstLineChars="0"/>
        <w:jc w:val="center"/>
        <w:rPr>
          <w:rFonts w:eastAsia="黑体"/>
          <w:sz w:val="24"/>
          <w:szCs w:val="24"/>
        </w:rPr>
      </w:pPr>
      <w:r>
        <w:rPr>
          <w:rFonts w:eastAsia="黑体"/>
          <w:sz w:val="24"/>
          <w:szCs w:val="24"/>
        </w:rPr>
        <w:t>图4-3洛隆县生态生态保护格局图</w:t>
      </w:r>
    </w:p>
    <w:p w14:paraId="101EB6FC">
      <w:pPr>
        <w:ind w:firstLine="480"/>
        <w:rPr>
          <w:rFonts w:eastAsia="宋体" w:cs="Times New Roman"/>
        </w:rPr>
      </w:pPr>
      <w:r>
        <w:rPr>
          <w:rFonts w:eastAsia="宋体" w:cs="Times New Roman"/>
        </w:rPr>
        <w:t>持续优化生态空间格局，统筹推进森林、草原、河流、湖泊、冰川等重要生态系统保护修复与提升，构建国家重要的生态安全屏障，促进生产空间集约高效、生活空间宜居适度、生态空间山清水秀，人与自然和谐共生。生态空间区内是严格保护区域，禁止新建、改建、扩建任何生产型项目，特别是禁止新、改、扩建煤电、钢铁、建材、焦化、有色、石化、化工等行业中的高污染项目，逐步实现区域“零燃煤”和“零工业”；禁止新建10蒸吨/小时以下的燃煤锅炉，</w:t>
      </w:r>
      <w:r>
        <w:rPr>
          <w:rFonts w:hint="eastAsia" w:eastAsia="宋体" w:cs="Times New Roman"/>
        </w:rPr>
        <w:t>淘汰</w:t>
      </w:r>
      <w:r>
        <w:rPr>
          <w:rFonts w:eastAsia="宋体" w:cs="Times New Roman"/>
        </w:rPr>
        <w:t>燃煤锅炉。严禁开设与生态环境保护方向不一致的参观、旅游项目；旅游景点内必要的建设项目应严格遵照相关法律法规规定，建设用地面积和建设内容不得超出相关要求；严格保护、逐步腾退不符合生态功能保护要求的用地，严格控制开发建设规模；河流两岸缓冲区域内的绿化用地不得改作他用，不得进行取土采石、堆放垃圾、排放污水以及进行其他对生态环境构成破坏的活动，不符合规划要求的建筑物、构筑物及其他设施应当限期迁出，同时加强流域农村面源污染治理；引导管控区内人口逐步有序转移，实现污染物“零排放”，提高环境质量；制定生态保护区管理方案，报请政府和人大批准，向社会公布，严格监管和执法。</w:t>
      </w:r>
    </w:p>
    <w:p w14:paraId="3F19CC1F">
      <w:pPr>
        <w:pStyle w:val="4"/>
        <w:ind w:firstLine="0" w:firstLineChars="0"/>
        <w:rPr>
          <w:rFonts w:eastAsia="宋体"/>
          <w:lang w:val="zh-CN"/>
        </w:rPr>
      </w:pPr>
      <w:bookmarkStart w:id="339" w:name="_Toc25737"/>
      <w:bookmarkStart w:id="340" w:name="_Toc21367"/>
      <w:r>
        <w:rPr>
          <w:rFonts w:eastAsia="宋体"/>
          <w:lang w:val="zh-CN"/>
        </w:rPr>
        <w:t>4.4.</w:t>
      </w:r>
      <w:r>
        <w:rPr>
          <w:rFonts w:eastAsia="宋体"/>
        </w:rPr>
        <w:t>4</w:t>
      </w:r>
      <w:r>
        <w:rPr>
          <w:rFonts w:eastAsia="宋体"/>
          <w:lang w:val="zh-CN"/>
        </w:rPr>
        <w:t>加强河湖岸线保护</w:t>
      </w:r>
      <w:bookmarkEnd w:id="339"/>
      <w:bookmarkEnd w:id="340"/>
    </w:p>
    <w:p w14:paraId="23FB7D08">
      <w:pPr>
        <w:ind w:firstLine="480"/>
        <w:rPr>
          <w:rFonts w:eastAsia="宋体" w:cs="Times New Roman"/>
        </w:rPr>
      </w:pPr>
      <w:r>
        <w:rPr>
          <w:rFonts w:eastAsia="宋体" w:cs="Times New Roman"/>
        </w:rPr>
        <w:t>根据自治区水利厅统一部署，加快推进河湖划界工作。依据《河湖岸线保护与利用规划编制指南（试行）》（办河湖函〔2019〕394号）要求，结合本地实际情况，率先组织开展河湖岸线保护与利用规划编制工作。统筹规划境内河湖岸线资源，严格分区管理与用途管制。科学划定岸线功能区，加大保护区和保留区岸线保护力度，有效保护自然岸线生态环境。提升开发利用县岸线使用效率，合理安排过河通道岸线、取排水口岸线。探索建立岸线资源有偿使用制度。将划定岸线功能分区、保护与利用工作作为河（湖）长制的重要任务，加强岸线空间管控、推动岸线有效保护和合理利用，保障河势稳定和防洪安全、供水安全、生态安全。规划期间，河湖岸线保护率按照自治区、市下达的任务，完成上级管控目标。</w:t>
      </w:r>
    </w:p>
    <w:p w14:paraId="1EA3B813">
      <w:pPr>
        <w:ind w:firstLine="480"/>
        <w:rPr>
          <w:rFonts w:eastAsia="宋体" w:cs="Times New Roman"/>
        </w:rPr>
      </w:pPr>
      <w:r>
        <w:rPr>
          <w:rFonts w:eastAsia="宋体" w:cs="Times New Roman"/>
        </w:rPr>
        <w:t>加强河湖岸线管理保护，严格水域岸线等水生态空间管控，依法划定河湖管理范围。分阶段逐步开展河湖水域岸线保护范围的划界工作。在前期全面开展河道调查研究工作，收集、处理和归档相关资料的基础上，在2022年底前基本完成洛隆县主要河流及其支流河道管理范围划定工作。按照“轻重缓急、先易后难、因地制宜”的原则，建立政府协调、部门协作的工作机制与保护范围划定工作，逐步推进水利工程管理。</w:t>
      </w:r>
    </w:p>
    <w:p w14:paraId="1B4044CF">
      <w:pPr>
        <w:ind w:firstLine="480"/>
        <w:rPr>
          <w:rFonts w:cs="Times New Roman"/>
        </w:rPr>
      </w:pPr>
      <w:r>
        <w:rPr>
          <w:rFonts w:eastAsia="宋体" w:cs="Times New Roman"/>
        </w:rPr>
        <w:t>参考《长江岸线开发利用与保护规划》相关要求划定岸线保护区、岸线保留区、岸线控制利用区和岸线开发利用区，有效保护自然岸线生态环境，提升开发利用区岸线使用效率。岸线保护区和保留区应根据保护目标有针对性地进行管理，严格按照相关法律法规的规定，禁止建设可能影响保护目标实现的建设项目，为满足生活生态岸线开发需要划定的岸线保留区，除建设生态公园、江滩风光带等项目外，不得建设其他生产设施。严禁在河流岸线1公里范围内新建布局重化工园区，严控沿岸地区新建化工、涉磷等项目。</w:t>
      </w:r>
    </w:p>
    <w:p w14:paraId="46B506F9">
      <w:pPr>
        <w:pStyle w:val="3"/>
        <w:widowControl/>
        <w:spacing w:before="120"/>
        <w:ind w:firstLine="0" w:firstLineChars="0"/>
        <w:rPr>
          <w:rFonts w:ascii="Times New Roman" w:hAnsi="Times New Roman" w:eastAsia="宋体"/>
          <w:szCs w:val="32"/>
          <w:lang w:val="zh-CN"/>
        </w:rPr>
      </w:pPr>
      <w:bookmarkStart w:id="341" w:name="_Toc522718970"/>
      <w:bookmarkStart w:id="342" w:name="_Toc2660"/>
      <w:bookmarkStart w:id="343" w:name="_Toc46101673"/>
      <w:bookmarkStart w:id="344" w:name="_Toc105576336"/>
      <w:bookmarkStart w:id="345" w:name="_Toc25974"/>
      <w:bookmarkStart w:id="346" w:name="_Toc514668333"/>
      <w:bookmarkStart w:id="347" w:name="_Toc5797"/>
      <w:bookmarkStart w:id="348" w:name="_Toc514667667"/>
      <w:r>
        <w:rPr>
          <w:rFonts w:ascii="Times New Roman" w:hAnsi="Times New Roman" w:eastAsia="宋体"/>
          <w:szCs w:val="32"/>
          <w:lang w:val="zh-CN"/>
        </w:rPr>
        <w:t>4.</w:t>
      </w:r>
      <w:r>
        <w:rPr>
          <w:rFonts w:ascii="Times New Roman" w:hAnsi="Times New Roman" w:eastAsia="宋体"/>
          <w:szCs w:val="32"/>
        </w:rPr>
        <w:t>5</w:t>
      </w:r>
      <w:r>
        <w:rPr>
          <w:rFonts w:ascii="Times New Roman" w:hAnsi="Times New Roman" w:eastAsia="宋体"/>
          <w:szCs w:val="32"/>
          <w:lang w:val="zh-CN"/>
        </w:rPr>
        <w:t>构建适度有序的农业空间</w:t>
      </w:r>
      <w:bookmarkEnd w:id="341"/>
      <w:bookmarkEnd w:id="342"/>
      <w:bookmarkEnd w:id="343"/>
      <w:bookmarkEnd w:id="344"/>
      <w:bookmarkEnd w:id="345"/>
      <w:bookmarkEnd w:id="346"/>
      <w:bookmarkEnd w:id="347"/>
      <w:bookmarkEnd w:id="348"/>
    </w:p>
    <w:p w14:paraId="62A5DC9C">
      <w:pPr>
        <w:pStyle w:val="4"/>
        <w:ind w:firstLine="0" w:firstLineChars="0"/>
        <w:rPr>
          <w:rFonts w:eastAsia="宋体"/>
          <w:lang w:val="zh-CN"/>
        </w:rPr>
      </w:pPr>
      <w:bookmarkStart w:id="349" w:name="_Toc522718972"/>
      <w:bookmarkStart w:id="350" w:name="_Toc12718"/>
      <w:bookmarkStart w:id="351" w:name="_Toc6235"/>
      <w:bookmarkStart w:id="352" w:name="_Toc514917844"/>
      <w:r>
        <w:rPr>
          <w:rFonts w:eastAsia="宋体"/>
          <w:lang w:val="zh-CN"/>
        </w:rPr>
        <w:t>4.5.1优化农业空间布局</w:t>
      </w:r>
      <w:bookmarkEnd w:id="349"/>
      <w:bookmarkEnd w:id="350"/>
      <w:bookmarkEnd w:id="351"/>
      <w:bookmarkEnd w:id="352"/>
    </w:p>
    <w:p w14:paraId="38F170F9">
      <w:pPr>
        <w:ind w:firstLine="482"/>
        <w:rPr>
          <w:rFonts w:eastAsia="宋体" w:cs="Times New Roman"/>
        </w:rPr>
      </w:pPr>
      <w:r>
        <w:rPr>
          <w:rFonts w:eastAsia="宋体" w:cs="Times New Roman"/>
          <w:b/>
        </w:rPr>
        <w:t>坚持最严格的耕地保护制度和最严格的节约用地制度。</w:t>
      </w:r>
      <w:r>
        <w:rPr>
          <w:rFonts w:eastAsia="宋体" w:cs="Times New Roman"/>
        </w:rPr>
        <w:t>完善基本农田保护制度，严守耕地红线，划定永久基本农田，按照面积不减少、质量有提高、用途不改变的要求，将基本农田落地到户、上图入库，实行严格保护，除法律规定的国家重点建设项目选址确实无法避让外，其他任何建设不得占用。加强耕地质量等级评定与监测，强化耕地质量保护与提升建设。完善耕地占补平衡制度，对新增建设用地占用耕地规模实行总量控制，严格实行耕地占一补一、先补后占、占优补优。以守住永久基本农田控制线为目标，以建立健全“划、建、管、补、护”长效机制为重点，巩固划定成果，完善保护措施，提高监管水平，逐步构建形成保护有力、建设有效、管理有序的永久基本农田特殊保护格局。</w:t>
      </w:r>
    </w:p>
    <w:p w14:paraId="4A66B06D">
      <w:pPr>
        <w:ind w:firstLine="482"/>
        <w:rPr>
          <w:rFonts w:eastAsia="宋体" w:cs="Times New Roman"/>
          <w:szCs w:val="36"/>
        </w:rPr>
      </w:pPr>
      <w:r>
        <w:rPr>
          <w:rFonts w:eastAsia="宋体" w:cs="Times New Roman"/>
          <w:b/>
          <w:szCs w:val="36"/>
        </w:rPr>
        <w:t>坚决管住宅基地、自留地、未利用地“三块地”。</w:t>
      </w:r>
      <w:r>
        <w:rPr>
          <w:rFonts w:eastAsia="宋体" w:cs="Times New Roman"/>
          <w:szCs w:val="36"/>
        </w:rPr>
        <w:t>优化宅基地空间布局，划定宅基地总体规模红线，从严控制宅基地审批，严肃宅基地管理执法，坚决打击未批先建、批少占多、批荒占耕等行为。严格承包地用途管理，积极探索集体土地管理的有效模式。斗硬落实集体土地使用村民“一事一议”等</w:t>
      </w:r>
      <w:r>
        <w:rPr>
          <w:rFonts w:eastAsia="宋体" w:cs="Times New Roman"/>
        </w:rPr>
        <w:t>制度</w:t>
      </w:r>
      <w:r>
        <w:rPr>
          <w:rFonts w:eastAsia="宋体" w:cs="Times New Roman"/>
          <w:szCs w:val="36"/>
        </w:rPr>
        <w:t>，积极探索以农村合作社等为主体推进集体土地管理责、权、利相统一的集体土地管理模式，增强集体土地管理的有效性，坚决刹住乱圈乱占、私搭乱建等歪风。任何单位和个人不得自行与村委会或个人签订协议将基本农田和未利用地转为建设用地，严禁违反土地利用总体规划和土地利用年度计划，规避农用地转用和土地征收审批，通过出租（承租）、承包等“以租代征”方式非法使用农民集体所有土地进行非农业项目建设的行为。强化未利用地管理，稳定和扩大未利用地总量，严肃查处未经审批擅自开发未利用土地行为，严格做到地不乱占、树不乱砍、山不乱挖、矿不乱采、路不乱开。落实临时用地恢复制度，因挖损、塌陷、压占等造成土地破坏的，必须按照“谁用谁复、谁挖谁复”的原则，由用地单位和个人负责恢复原貌。</w:t>
      </w:r>
    </w:p>
    <w:p w14:paraId="00280C18">
      <w:pPr>
        <w:ind w:firstLine="482"/>
        <w:rPr>
          <w:rFonts w:eastAsia="宋体" w:cs="Times New Roman"/>
        </w:rPr>
      </w:pPr>
      <w:r>
        <w:rPr>
          <w:rFonts w:eastAsia="宋体" w:cs="Times New Roman"/>
          <w:b/>
        </w:rPr>
        <w:t>优化农业空间与城镇空间布局。</w:t>
      </w:r>
      <w:r>
        <w:rPr>
          <w:rFonts w:eastAsia="宋体" w:cs="Times New Roman"/>
        </w:rPr>
        <w:t>在城乡统筹发展的大背景下，国土空间开发，既要满足人口增加、人民生活改善、工业化城镇化发展的需求，更要保障国家粮食安全和重要农产品有效供给。要坚持最严格的耕地保护制度，严格控制城市空间总面积的扩张，控制各类建设占用耕地，特别要保护好城市周边的永久基本农田，促进城乡空间优化和统筹发展。</w:t>
      </w:r>
    </w:p>
    <w:p w14:paraId="14CF8040">
      <w:pPr>
        <w:ind w:firstLine="482"/>
        <w:rPr>
          <w:rFonts w:eastAsia="宋体" w:cs="Times New Roman"/>
        </w:rPr>
      </w:pPr>
      <w:r>
        <w:rPr>
          <w:rFonts w:eastAsia="宋体" w:cs="Times New Roman"/>
          <w:b/>
        </w:rPr>
        <w:t>促进农业空间与生态空间协调布局。</w:t>
      </w:r>
      <w:r>
        <w:rPr>
          <w:rFonts w:eastAsia="宋体" w:cs="Times New Roman"/>
        </w:rPr>
        <w:t>要充分认识农业的重要生态功能，积极发挥农业的生态、景观和间隔功能，大幅提升农业的生态效能。在农业生产中要扎牢农业绿色发展的生态功能保障基线，充分考虑对自然生态系统的影响，不能造成生态环境的不可逆转，促进生产生态协调发展。</w:t>
      </w:r>
    </w:p>
    <w:p w14:paraId="28FA8533">
      <w:pPr>
        <w:ind w:firstLine="482"/>
        <w:rPr>
          <w:rFonts w:eastAsia="宋体" w:cs="Times New Roman"/>
        </w:rPr>
      </w:pPr>
      <w:r>
        <w:rPr>
          <w:rFonts w:eastAsia="宋体" w:cs="Times New Roman"/>
          <w:b/>
        </w:rPr>
        <w:t>深入开展撤乡并村和幸福美丽乡村建设。</w:t>
      </w:r>
      <w:r>
        <w:rPr>
          <w:rFonts w:eastAsia="宋体" w:cs="Times New Roman"/>
        </w:rPr>
        <w:t>在按照自治区区委区政府撤乡并镇的基础上完成“并村”工作，逐步撤并小型村、缩减自然村、拆除空心村，实现土地集约利用。深入开展幸福美丽乡村建设、易地扶贫搬迁和农村环境综合整治等工作，不断完善道路等农村基础设施建设，改善农村居民的居住条件和生活环境，为实现乡村振兴奠定坚实基础。</w:t>
      </w:r>
    </w:p>
    <w:p w14:paraId="42D8D617">
      <w:pPr>
        <w:pStyle w:val="4"/>
        <w:ind w:firstLine="0" w:firstLineChars="0"/>
        <w:rPr>
          <w:rFonts w:eastAsia="宋体"/>
          <w:lang w:val="zh-CN"/>
        </w:rPr>
      </w:pPr>
      <w:bookmarkStart w:id="353" w:name="_Toc9754"/>
      <w:bookmarkStart w:id="354" w:name="_Toc3399"/>
      <w:r>
        <w:rPr>
          <w:rFonts w:eastAsia="宋体"/>
        </w:rPr>
        <w:t>4</w:t>
      </w:r>
      <w:r>
        <w:rPr>
          <w:rFonts w:eastAsia="宋体"/>
          <w:lang w:val="zh-CN"/>
        </w:rPr>
        <w:t>.5.2农业生产空间分级管控</w:t>
      </w:r>
      <w:bookmarkEnd w:id="353"/>
      <w:bookmarkEnd w:id="354"/>
    </w:p>
    <w:p w14:paraId="3332A184">
      <w:pPr>
        <w:ind w:firstLine="480"/>
        <w:rPr>
          <w:rFonts w:eastAsia="宋体" w:cs="Times New Roman"/>
        </w:rPr>
      </w:pPr>
      <w:r>
        <w:rPr>
          <w:rFonts w:eastAsia="宋体" w:cs="Times New Roman"/>
        </w:rPr>
        <w:t>一级生产空间管控区，主要为粮食功能主产区、重要农产品生产保护区、永久基本农田保护区。依法划定的“两区”农田，任何单位和个人不得占用。国家能源、交通水利、军事设施等重点建设项目选址确实无法避开“两区”地块，需要占用，涉及农用地转用或者征用上地的，必须经国务院批准。经国务院批准占用“两区”农田的，当地人民政府应当按照国务院的批准文件，修改“两区”划定方案，并补充划入数量和质量相当的“两区”农田。禁止任何单位和个人在“两区”范围内建窑、建房、挖沙、采石、采矿、取上、堆放固定废弃物或进行其他破坏“两区”划定农田的活动。禁止任何单位和个人占用“两区”划定农田发展林果业和挖塘养鱼。禁止任何单位和个人闲置、荒芜“两区”范围内的农田。</w:t>
      </w:r>
    </w:p>
    <w:p w14:paraId="7D649BDE">
      <w:pPr>
        <w:ind w:firstLine="480"/>
        <w:rPr>
          <w:rFonts w:eastAsia="宋体" w:cs="Times New Roman"/>
        </w:rPr>
      </w:pPr>
      <w:r>
        <w:rPr>
          <w:rFonts w:eastAsia="宋体" w:cs="Times New Roman"/>
        </w:rPr>
        <w:t>将己有永久基本农田中不符合划定要求的划出，将规划范围内的优质耕地优先划入永久基本农田。永久基本农田保护区区内土地主要用作永久基本农田和直接为永久基本农田服务的农村道路、水利、农田防护林及其它农业设施，应按照永久基本农田管制政策进行管护；现有非农建设用地和其它零星农用地应当整理、复垦或调整为永久基本农田，规划期间确实不能复垦或调整的，可保留现状用途，但不得扩大面积；严禁占用区内永久基本农田进行非农建设，禁止在永久基本农田保护区内建房、建窑、建坟、挖沙、采石、取土、堆放固体废弃物或者进行其它破坏永久基本农田的活动。</w:t>
      </w:r>
    </w:p>
    <w:p w14:paraId="15B8C72C">
      <w:pPr>
        <w:ind w:firstLine="480"/>
        <w:rPr>
          <w:rFonts w:eastAsia="宋体" w:cs="Times New Roman"/>
          <w:bCs/>
        </w:rPr>
      </w:pPr>
      <w:r>
        <w:rPr>
          <w:rFonts w:eastAsia="宋体" w:cs="Times New Roman"/>
        </w:rPr>
        <w:t>二级生产空间管控区，主要为一般耕地管制规则。指农业空间内未划入粮食功能主产区、重要农产品生产保护区和永久基本农田保护区的一般耕地及其他农用地区域，区内土地主导用途为农业生产空间，以农业生产为主要用途</w:t>
      </w:r>
      <w:r>
        <w:rPr>
          <w:rFonts w:eastAsia="宋体" w:cs="Times New Roman"/>
          <w:bCs/>
        </w:rPr>
        <w:t>。</w:t>
      </w:r>
      <w:r>
        <w:rPr>
          <w:rFonts w:eastAsia="宋体" w:cs="Times New Roman"/>
        </w:rPr>
        <w:t>区内禁止城、镇、村建设，控制线型基础设施和独立建设项目用地；规划中已列明的重点建设项目，涉及占用限制建设区的，视为符合规划；规划中未列明但规划期内确需实施的建设项目，必须依据相关规划，经严格论证，论证通过后，方可依程序办理建设用地市批手续。</w:t>
      </w:r>
    </w:p>
    <w:p w14:paraId="3615CA70">
      <w:pPr>
        <w:pStyle w:val="3"/>
        <w:widowControl/>
        <w:spacing w:before="120"/>
        <w:ind w:firstLine="0" w:firstLineChars="0"/>
        <w:rPr>
          <w:rFonts w:ascii="Times New Roman" w:hAnsi="Times New Roman" w:eastAsia="宋体"/>
          <w:szCs w:val="32"/>
          <w:lang w:val="zh-CN"/>
        </w:rPr>
      </w:pPr>
      <w:bookmarkStart w:id="355" w:name="_Toc514668334"/>
      <w:bookmarkStart w:id="356" w:name="_Toc46101674"/>
      <w:bookmarkStart w:id="357" w:name="_Toc514667668"/>
      <w:bookmarkStart w:id="358" w:name="_Toc105576337"/>
      <w:bookmarkStart w:id="359" w:name="_Toc14789"/>
      <w:bookmarkStart w:id="360" w:name="_Toc522718973"/>
      <w:bookmarkStart w:id="361" w:name="_Toc24204"/>
      <w:bookmarkStart w:id="362" w:name="_Toc10057"/>
      <w:r>
        <w:rPr>
          <w:rFonts w:ascii="Times New Roman" w:hAnsi="Times New Roman" w:eastAsia="宋体"/>
          <w:szCs w:val="32"/>
          <w:lang w:val="zh-CN"/>
        </w:rPr>
        <w:t>4.</w:t>
      </w:r>
      <w:r>
        <w:rPr>
          <w:rFonts w:ascii="Times New Roman" w:hAnsi="Times New Roman" w:eastAsia="宋体"/>
          <w:szCs w:val="32"/>
        </w:rPr>
        <w:t>6</w:t>
      </w:r>
      <w:r>
        <w:rPr>
          <w:rFonts w:ascii="Times New Roman" w:hAnsi="Times New Roman" w:eastAsia="宋体"/>
          <w:szCs w:val="32"/>
          <w:lang w:val="zh-CN"/>
        </w:rPr>
        <w:t>不断优化城镇空间</w:t>
      </w:r>
      <w:bookmarkEnd w:id="355"/>
      <w:bookmarkEnd w:id="356"/>
      <w:bookmarkEnd w:id="357"/>
      <w:bookmarkEnd w:id="358"/>
      <w:bookmarkEnd w:id="359"/>
      <w:bookmarkEnd w:id="360"/>
      <w:bookmarkEnd w:id="361"/>
      <w:bookmarkEnd w:id="362"/>
    </w:p>
    <w:p w14:paraId="212A3024">
      <w:pPr>
        <w:pStyle w:val="4"/>
        <w:ind w:firstLine="0" w:firstLineChars="0"/>
        <w:rPr>
          <w:rFonts w:eastAsia="宋体"/>
        </w:rPr>
      </w:pPr>
      <w:bookmarkStart w:id="363" w:name="_Toc522718974"/>
      <w:bookmarkStart w:id="364" w:name="_Toc514917846"/>
      <w:bookmarkStart w:id="365" w:name="_Toc26167"/>
      <w:bookmarkStart w:id="366" w:name="_Toc20806"/>
      <w:r>
        <w:rPr>
          <w:rFonts w:eastAsia="宋体"/>
          <w:lang w:val="zh-CN"/>
        </w:rPr>
        <w:t>4.6.1</w:t>
      </w:r>
      <w:bookmarkEnd w:id="363"/>
      <w:bookmarkEnd w:id="364"/>
      <w:bookmarkEnd w:id="365"/>
      <w:bookmarkEnd w:id="366"/>
      <w:r>
        <w:rPr>
          <w:rFonts w:eastAsia="宋体"/>
        </w:rPr>
        <w:t>划定城镇开发边界</w:t>
      </w:r>
    </w:p>
    <w:p w14:paraId="13A85221">
      <w:pPr>
        <w:ind w:firstLine="480"/>
        <w:rPr>
          <w:rFonts w:eastAsia="宋体" w:cs="Times New Roman"/>
        </w:rPr>
      </w:pPr>
      <w:r>
        <w:rPr>
          <w:rFonts w:eastAsia="宋体" w:cs="Times New Roman"/>
        </w:rPr>
        <w:t>为防治城镇盲目扩张和无序蔓延，促进城镇发展由外延扩张向内涵提升转变，优化城镇布局形态和功能结构，以国土空间适宜性评价为基础、资源承载力为约束，与生态保护线和永久基本农田划定相协调，划定城镇开发边界。</w:t>
      </w:r>
    </w:p>
    <w:p w14:paraId="0BAB003A">
      <w:pPr>
        <w:ind w:firstLine="480"/>
        <w:rPr>
          <w:rFonts w:eastAsia="宋体" w:cs="Times New Roman"/>
        </w:rPr>
      </w:pPr>
      <w:r>
        <w:rPr>
          <w:rFonts w:eastAsia="宋体" w:cs="Times New Roman"/>
        </w:rPr>
        <w:t>市级国土空间规划给洛隆县指标分配为2035规划城镇用地361.76公顷。</w:t>
      </w:r>
    </w:p>
    <w:p w14:paraId="70580018">
      <w:pPr>
        <w:ind w:firstLine="480"/>
        <w:rPr>
          <w:rFonts w:eastAsia="宋体" w:cs="Times New Roman"/>
        </w:rPr>
      </w:pPr>
      <w:r>
        <w:rPr>
          <w:rFonts w:eastAsia="宋体" w:cs="Times New Roman"/>
          <w:lang w:val="zh-CN"/>
        </w:rPr>
        <w:t>洛隆县</w:t>
      </w:r>
      <w:r>
        <w:rPr>
          <w:rFonts w:eastAsia="宋体" w:cs="Times New Roman"/>
        </w:rPr>
        <w:t>中心县城开发边界划定原则为：以现状用地为基础，沿主要交通G349线及河道向西北拓展。现状城镇建设用地：176.92</w:t>
      </w:r>
      <w:r>
        <w:rPr>
          <w:rFonts w:hint="eastAsia" w:eastAsia="宋体" w:cs="Times New Roman"/>
        </w:rPr>
        <w:t>公顷</w:t>
      </w:r>
      <w:r>
        <w:rPr>
          <w:rFonts w:eastAsia="宋体" w:cs="Times New Roman"/>
        </w:rPr>
        <w:t>；规划城镇建设用地：269.35</w:t>
      </w:r>
      <w:r>
        <w:rPr>
          <w:rFonts w:hint="eastAsia" w:eastAsia="宋体" w:cs="Times New Roman"/>
        </w:rPr>
        <w:t>公顷</w:t>
      </w:r>
      <w:r>
        <w:rPr>
          <w:rFonts w:eastAsia="宋体" w:cs="Times New Roman"/>
        </w:rPr>
        <w:t>；新增建设用地：81.75</w:t>
      </w:r>
      <w:r>
        <w:rPr>
          <w:rFonts w:hint="eastAsia" w:eastAsia="宋体" w:cs="Times New Roman"/>
        </w:rPr>
        <w:t>公顷</w:t>
      </w:r>
      <w:r>
        <w:rPr>
          <w:rFonts w:eastAsia="宋体" w:cs="Times New Roman"/>
        </w:rPr>
        <w:t>。</w:t>
      </w:r>
    </w:p>
    <w:p w14:paraId="4F32C225">
      <w:pPr>
        <w:ind w:firstLine="480"/>
        <w:rPr>
          <w:rFonts w:eastAsia="宋体" w:cs="Times New Roman"/>
        </w:rPr>
      </w:pPr>
      <w:r>
        <w:rPr>
          <w:rFonts w:eastAsia="宋体" w:cs="Times New Roman"/>
        </w:rPr>
        <w:t>重点镇硕督镇城镇开发边界划定原则为：开发边界以现状用地为基础，沿主要交通G349线及河道向北拓展。规划城镇建设用地：19.89</w:t>
      </w:r>
      <w:r>
        <w:rPr>
          <w:rFonts w:hint="eastAsia" w:eastAsia="宋体" w:cs="Times New Roman"/>
        </w:rPr>
        <w:t>公顷</w:t>
      </w:r>
      <w:r>
        <w:rPr>
          <w:rFonts w:eastAsia="宋体" w:cs="Times New Roman"/>
        </w:rPr>
        <w:t>；现状城镇建设用地：9.52</w:t>
      </w:r>
      <w:r>
        <w:rPr>
          <w:rFonts w:hint="eastAsia" w:eastAsia="宋体" w:cs="Times New Roman"/>
        </w:rPr>
        <w:t>公顷</w:t>
      </w:r>
      <w:r>
        <w:rPr>
          <w:rFonts w:eastAsia="宋体" w:cs="Times New Roman"/>
        </w:rPr>
        <w:t>；新增建设用地：8.19</w:t>
      </w:r>
      <w:r>
        <w:rPr>
          <w:rFonts w:hint="eastAsia" w:eastAsia="宋体" w:cs="Times New Roman"/>
        </w:rPr>
        <w:t>公顷</w:t>
      </w:r>
      <w:r>
        <w:rPr>
          <w:rFonts w:eastAsia="宋体" w:cs="Times New Roman"/>
        </w:rPr>
        <w:t>。</w:t>
      </w:r>
    </w:p>
    <w:p w14:paraId="52C3F537">
      <w:pPr>
        <w:ind w:firstLine="480"/>
        <w:rPr>
          <w:rFonts w:eastAsia="宋体" w:cs="Times New Roman"/>
        </w:rPr>
      </w:pPr>
      <w:r>
        <w:rPr>
          <w:rFonts w:eastAsia="宋体" w:cs="Times New Roman"/>
        </w:rPr>
        <w:t>重点镇康沙镇城镇开发边界划定原则为：以现状用地为基础，沿主要交通G349线及河道向南向北拓展。规划城镇建设用地：24.6</w:t>
      </w:r>
      <w:r>
        <w:rPr>
          <w:rFonts w:hint="eastAsia" w:eastAsia="宋体" w:cs="Times New Roman"/>
        </w:rPr>
        <w:t>公顷</w:t>
      </w:r>
      <w:r>
        <w:rPr>
          <w:rFonts w:eastAsia="宋体" w:cs="Times New Roman"/>
        </w:rPr>
        <w:t>；现状城镇建设用地：15.061</w:t>
      </w:r>
      <w:r>
        <w:rPr>
          <w:rFonts w:hint="eastAsia" w:eastAsia="宋体" w:cs="Times New Roman"/>
        </w:rPr>
        <w:t>公顷</w:t>
      </w:r>
      <w:r>
        <w:rPr>
          <w:rFonts w:eastAsia="宋体" w:cs="Times New Roman"/>
        </w:rPr>
        <w:t>；新增建设用地：9.54</w:t>
      </w:r>
      <w:r>
        <w:rPr>
          <w:rFonts w:hint="eastAsia" w:eastAsia="宋体" w:cs="Times New Roman"/>
        </w:rPr>
        <w:t>公顷</w:t>
      </w:r>
      <w:r>
        <w:rPr>
          <w:rFonts w:eastAsia="宋体" w:cs="Times New Roman"/>
        </w:rPr>
        <w:t>。</w:t>
      </w:r>
    </w:p>
    <w:p w14:paraId="04B0CCD7">
      <w:pPr>
        <w:ind w:firstLine="480"/>
        <w:rPr>
          <w:rFonts w:eastAsia="宋体" w:cs="Times New Roman"/>
        </w:rPr>
      </w:pPr>
      <w:r>
        <w:rPr>
          <w:rFonts w:eastAsia="宋体" w:cs="Times New Roman"/>
        </w:rPr>
        <w:t>重点镇马利镇城镇开发边界划定原则为：开发边界以现状用地为基础，沿主要交通G349线及河道向东南拓展。规划城镇建设用地：7.75</w:t>
      </w:r>
      <w:r>
        <w:rPr>
          <w:rFonts w:hint="eastAsia" w:eastAsia="宋体" w:cs="Times New Roman"/>
        </w:rPr>
        <w:t>公顷</w:t>
      </w:r>
      <w:r>
        <w:rPr>
          <w:rFonts w:eastAsia="宋体" w:cs="Times New Roman"/>
        </w:rPr>
        <w:t>；现状城镇建设用地：4.15</w:t>
      </w:r>
      <w:r>
        <w:rPr>
          <w:rFonts w:hint="eastAsia" w:eastAsia="宋体" w:cs="Times New Roman"/>
        </w:rPr>
        <w:t>公顷</w:t>
      </w:r>
      <w:r>
        <w:rPr>
          <w:rFonts w:eastAsia="宋体" w:cs="Times New Roman"/>
        </w:rPr>
        <w:t>；新增建设用地：3.6</w:t>
      </w:r>
      <w:r>
        <w:rPr>
          <w:rFonts w:hint="eastAsia" w:eastAsia="宋体" w:cs="Times New Roman"/>
        </w:rPr>
        <w:t>公顷</w:t>
      </w:r>
      <w:r>
        <w:rPr>
          <w:rFonts w:eastAsia="宋体" w:cs="Times New Roman"/>
        </w:rPr>
        <w:t>。</w:t>
      </w:r>
    </w:p>
    <w:p w14:paraId="3D2073FD">
      <w:pPr>
        <w:ind w:firstLine="480"/>
        <w:rPr>
          <w:rFonts w:eastAsia="宋体" w:cs="Times New Roman"/>
          <w:lang w:val="zh-CN"/>
        </w:rPr>
      </w:pPr>
      <w:r>
        <w:rPr>
          <w:rFonts w:eastAsia="宋体" w:cs="Times New Roman"/>
        </w:rPr>
        <w:t>同时，根据</w:t>
      </w:r>
      <w:r>
        <w:rPr>
          <w:rFonts w:eastAsia="宋体" w:cs="Times New Roman"/>
          <w:lang w:val="zh-CN"/>
        </w:rPr>
        <w:t>已确定重大项目的空间需求，结合基地条件、基本农田等前提条件进行空间落位。其中，主要为川藏铁路洛隆站预留用地约10.66</w:t>
      </w:r>
      <w:r>
        <w:rPr>
          <w:rFonts w:hint="eastAsia" w:eastAsia="宋体" w:cs="Times New Roman"/>
          <w:lang w:val="zh-CN"/>
        </w:rPr>
        <w:t>公顷</w:t>
      </w:r>
      <w:r>
        <w:rPr>
          <w:rFonts w:eastAsia="宋体" w:cs="Times New Roman"/>
          <w:lang w:val="zh-CN"/>
        </w:rPr>
        <w:t>。</w:t>
      </w:r>
    </w:p>
    <w:p w14:paraId="695D316F">
      <w:pPr>
        <w:pStyle w:val="4"/>
        <w:ind w:firstLine="0" w:firstLineChars="0"/>
        <w:rPr>
          <w:rFonts w:eastAsia="宋体"/>
          <w:lang w:val="zh-CN"/>
        </w:rPr>
      </w:pPr>
      <w:bookmarkStart w:id="367" w:name="_Toc19801"/>
      <w:bookmarkStart w:id="368" w:name="_Toc4108"/>
      <w:r>
        <w:rPr>
          <w:rFonts w:eastAsia="宋体"/>
          <w:lang w:val="zh-CN"/>
        </w:rPr>
        <w:t>4.</w:t>
      </w:r>
      <w:r>
        <w:rPr>
          <w:rFonts w:eastAsia="宋体"/>
        </w:rPr>
        <w:t>6.2</w:t>
      </w:r>
      <w:r>
        <w:rPr>
          <w:rFonts w:eastAsia="宋体"/>
          <w:lang w:val="zh-CN"/>
        </w:rPr>
        <w:t>严格城镇开发边界管制</w:t>
      </w:r>
      <w:bookmarkEnd w:id="367"/>
      <w:bookmarkEnd w:id="368"/>
    </w:p>
    <w:p w14:paraId="0FA41A8D">
      <w:pPr>
        <w:ind w:firstLine="480"/>
        <w:rPr>
          <w:rFonts w:eastAsia="宋体" w:cs="Times New Roman"/>
        </w:rPr>
      </w:pPr>
      <w:r>
        <w:rPr>
          <w:rFonts w:eastAsia="宋体" w:cs="Times New Roman"/>
        </w:rPr>
        <w:t>城镇开发边界是城镇行政辖区内划分的可进行城镇开发建设和不可进行城镇开发建设的空间界线，即允许城镇建设用地拓展的最大边界。</w:t>
      </w:r>
    </w:p>
    <w:p w14:paraId="09B7A7CD">
      <w:pPr>
        <w:ind w:firstLine="480"/>
        <w:rPr>
          <w:rFonts w:eastAsia="宋体" w:cs="Times New Roman"/>
        </w:rPr>
      </w:pPr>
      <w:r>
        <w:rPr>
          <w:rFonts w:eastAsia="宋体" w:cs="Times New Roman"/>
        </w:rPr>
        <w:t>城镇开发边界内土地主要用于城镇、产业园区和部分村庄建设；边界外主要以农业发展和生态保护为主，但零星用地除外。城镇开发边界内是城市建设的集中区域，在符合土地利用总体规划和城市规划的前提下，可依法、依规进行土地利用；城镇开发边界外主要以生态保护为主，但符合土地利用总体规划的独立、零星建设用地仍可按照相应程序进行土地利用。</w:t>
      </w:r>
    </w:p>
    <w:p w14:paraId="375687C3">
      <w:pPr>
        <w:pStyle w:val="3"/>
        <w:widowControl/>
        <w:spacing w:before="120"/>
        <w:ind w:firstLine="0" w:firstLineChars="0"/>
        <w:rPr>
          <w:rFonts w:ascii="Times New Roman" w:hAnsi="Times New Roman" w:eastAsia="宋体"/>
          <w:szCs w:val="32"/>
          <w:lang w:val="zh-CN"/>
        </w:rPr>
      </w:pPr>
      <w:bookmarkStart w:id="369" w:name="_Toc16945"/>
      <w:bookmarkStart w:id="370" w:name="_Toc105576338"/>
      <w:bookmarkStart w:id="371" w:name="_Toc100304741"/>
      <w:r>
        <w:rPr>
          <w:rFonts w:ascii="Times New Roman" w:hAnsi="Times New Roman" w:eastAsia="宋体"/>
          <w:szCs w:val="32"/>
        </w:rPr>
        <w:t>4</w:t>
      </w:r>
      <w:r>
        <w:rPr>
          <w:rFonts w:ascii="Times New Roman" w:hAnsi="Times New Roman" w:eastAsia="宋体"/>
          <w:szCs w:val="32"/>
          <w:lang w:val="zh-CN"/>
        </w:rPr>
        <w:t>.7落实三线一单管控要求</w:t>
      </w:r>
      <w:bookmarkEnd w:id="369"/>
      <w:bookmarkEnd w:id="370"/>
      <w:bookmarkEnd w:id="371"/>
    </w:p>
    <w:p w14:paraId="6A49B09F">
      <w:pPr>
        <w:pStyle w:val="4"/>
        <w:ind w:firstLine="0" w:firstLineChars="0"/>
        <w:rPr>
          <w:rFonts w:eastAsia="宋体"/>
          <w:lang w:val="zh-CN"/>
        </w:rPr>
      </w:pPr>
      <w:r>
        <w:rPr>
          <w:rFonts w:eastAsia="宋体"/>
        </w:rPr>
        <w:t>4</w:t>
      </w:r>
      <w:r>
        <w:rPr>
          <w:rFonts w:eastAsia="宋体"/>
          <w:lang w:val="zh-CN"/>
        </w:rPr>
        <w:t>.7.1洛隆县生态环境特征研判清单</w:t>
      </w:r>
    </w:p>
    <w:p w14:paraId="3EA3177D">
      <w:pPr>
        <w:ind w:firstLine="482"/>
        <w:rPr>
          <w:rFonts w:eastAsia="宋体" w:cs="Times New Roman"/>
          <w:b/>
          <w:bCs/>
        </w:rPr>
      </w:pPr>
      <w:r>
        <w:rPr>
          <w:rFonts w:eastAsia="宋体" w:cs="Times New Roman"/>
          <w:b/>
          <w:bCs/>
        </w:rPr>
        <w:t>1.发展定位与目标</w:t>
      </w:r>
    </w:p>
    <w:p w14:paraId="196183F8">
      <w:pPr>
        <w:ind w:firstLine="480"/>
        <w:rPr>
          <w:rFonts w:eastAsia="宋体" w:cs="Times New Roman"/>
        </w:rPr>
      </w:pPr>
      <w:r>
        <w:rPr>
          <w:rFonts w:eastAsia="宋体" w:cs="Times New Roman"/>
        </w:rPr>
        <w:t>功能定位：加强生态修复，引导超载人口逐步有序转移</w:t>
      </w:r>
    </w:p>
    <w:p w14:paraId="3D8C23DB">
      <w:pPr>
        <w:ind w:firstLine="480"/>
        <w:rPr>
          <w:rFonts w:eastAsia="宋体" w:cs="Times New Roman"/>
        </w:rPr>
      </w:pPr>
      <w:r>
        <w:rPr>
          <w:rFonts w:eastAsia="宋体" w:cs="Times New Roman"/>
        </w:rPr>
        <w:t>规划发展产业：以修复生态、保护环境、提供生态产品为首要任务。增强水源涵养、水土保持、防风固沙等提供生态产品的能力，加强森林植被保护和恢复，加强湿地保护与恢复和自然保护区建设，维护生物多样性，因地制宜发展资源环境可承载的适宜产业。</w:t>
      </w:r>
    </w:p>
    <w:p w14:paraId="7F3E2F1A">
      <w:pPr>
        <w:ind w:firstLine="482"/>
        <w:rPr>
          <w:rFonts w:eastAsia="宋体" w:cs="Times New Roman"/>
          <w:b/>
          <w:bCs/>
        </w:rPr>
      </w:pPr>
      <w:r>
        <w:rPr>
          <w:rFonts w:eastAsia="宋体" w:cs="Times New Roman"/>
          <w:b/>
          <w:bCs/>
        </w:rPr>
        <w:t>2.发展现状与问题</w:t>
      </w:r>
    </w:p>
    <w:p w14:paraId="37509E91">
      <w:pPr>
        <w:ind w:firstLine="480"/>
        <w:rPr>
          <w:rFonts w:eastAsia="宋体" w:cs="Times New Roman"/>
        </w:rPr>
      </w:pPr>
      <w:r>
        <w:rPr>
          <w:rFonts w:eastAsia="宋体" w:cs="Times New Roman"/>
        </w:rPr>
        <w:t>（1）产业现状：洛隆县是西藏自治区的商品粮基地县之一。经济以农牧业为主，多种经济并重。“洛隆糌粑、酥油”倍受区内外欢迎。全县11个乡镇均属于半农半牧。建有卓玛朗措流域、俄西坝、腊久乡四个农业综合开发区。旅游产业作为县发展重点产业，当前基础设施建设等仍待完善。</w:t>
      </w:r>
    </w:p>
    <w:p w14:paraId="220631B6">
      <w:pPr>
        <w:ind w:firstLine="480"/>
        <w:rPr>
          <w:rFonts w:eastAsia="宋体" w:cs="Times New Roman"/>
        </w:rPr>
      </w:pPr>
      <w:r>
        <w:rPr>
          <w:rFonts w:eastAsia="宋体" w:cs="Times New Roman"/>
        </w:rPr>
        <w:t>（2）问题：县区范围内的生态环境整治工作仍需加大投入力度，人居生活环境仍待改善，乡镇基础设施薄弱，污水处理、生活垃圾处理设施建设程度滞后。县经济产业主要以农牧业为主，农牧民普遍环境保护意识薄弱，对环境污染行为的危害性缺乏足够认识。</w:t>
      </w:r>
    </w:p>
    <w:p w14:paraId="41B6A5DC">
      <w:pPr>
        <w:ind w:firstLine="482"/>
        <w:rPr>
          <w:rFonts w:eastAsia="宋体" w:cs="Times New Roman"/>
          <w:b/>
          <w:bCs/>
        </w:rPr>
      </w:pPr>
      <w:r>
        <w:rPr>
          <w:rFonts w:eastAsia="宋体" w:cs="Times New Roman"/>
          <w:b/>
          <w:bCs/>
        </w:rPr>
        <w:t>3.水、土地资源承载力状况</w:t>
      </w:r>
    </w:p>
    <w:p w14:paraId="6113DB98">
      <w:pPr>
        <w:ind w:firstLine="480"/>
        <w:rPr>
          <w:rFonts w:eastAsia="宋体" w:cs="Times New Roman"/>
        </w:rPr>
      </w:pPr>
      <w:r>
        <w:rPr>
          <w:rFonts w:eastAsia="宋体" w:cs="Times New Roman"/>
        </w:rPr>
        <w:t>水资源：洛隆县水利资源丰富，地区电能需求仍有缺口，水利水电设施建设需进一步强化。</w:t>
      </w:r>
    </w:p>
    <w:p w14:paraId="136B20BF">
      <w:pPr>
        <w:ind w:firstLine="480"/>
        <w:rPr>
          <w:rFonts w:eastAsia="宋体" w:cs="Times New Roman"/>
        </w:rPr>
      </w:pPr>
      <w:r>
        <w:rPr>
          <w:rFonts w:eastAsia="宋体" w:cs="Times New Roman"/>
        </w:rPr>
        <w:t>土地资源：土地资源紧张，城镇发展建设用地、耕地、农用地等需求不断增大。</w:t>
      </w:r>
    </w:p>
    <w:p w14:paraId="7653B7C2">
      <w:pPr>
        <w:ind w:firstLine="482"/>
        <w:rPr>
          <w:rFonts w:eastAsia="宋体" w:cs="Times New Roman"/>
          <w:b/>
          <w:bCs/>
        </w:rPr>
      </w:pPr>
      <w:r>
        <w:rPr>
          <w:rFonts w:eastAsia="宋体" w:cs="Times New Roman"/>
          <w:b/>
          <w:bCs/>
        </w:rPr>
        <w:t>4.区域环境目标、问题</w:t>
      </w:r>
    </w:p>
    <w:p w14:paraId="0E0E02B4">
      <w:pPr>
        <w:ind w:firstLine="480"/>
        <w:rPr>
          <w:rFonts w:eastAsia="宋体" w:cs="Times New Roman"/>
        </w:rPr>
      </w:pPr>
      <w:r>
        <w:rPr>
          <w:rFonts w:eastAsia="宋体" w:cs="Times New Roman"/>
        </w:rPr>
        <w:t>（1）生态环境目标、现状、问题</w:t>
      </w:r>
    </w:p>
    <w:p w14:paraId="1E8A9419">
      <w:pPr>
        <w:ind w:firstLine="0" w:firstLineChars="0"/>
        <w:rPr>
          <w:rFonts w:eastAsia="宋体" w:cs="Times New Roman"/>
        </w:rPr>
      </w:pPr>
      <w:r>
        <w:rPr>
          <w:rFonts w:eastAsia="宋体" w:cs="Times New Roman"/>
        </w:rPr>
        <w:t>目标：积极参与投入生态村创建，大力实施农村人居环境综合整治工作，深入开展打好污染防治攻坚战大气、水、土壤相关工作。不断加大日常环境督查力度，有效提高生态环境质量。</w:t>
      </w:r>
    </w:p>
    <w:p w14:paraId="6FC3D875">
      <w:pPr>
        <w:ind w:firstLine="480"/>
        <w:rPr>
          <w:rFonts w:eastAsia="宋体" w:cs="Times New Roman"/>
        </w:rPr>
      </w:pPr>
      <w:r>
        <w:rPr>
          <w:rFonts w:eastAsia="宋体" w:cs="Times New Roman"/>
        </w:rPr>
        <w:t>（2）要素环境目标</w:t>
      </w:r>
      <w:r>
        <w:rPr>
          <w:rFonts w:hint="eastAsia" w:eastAsia="宋体" w:cs="Times New Roman"/>
        </w:rPr>
        <w:t>及</w:t>
      </w:r>
      <w:r>
        <w:rPr>
          <w:rFonts w:eastAsia="宋体" w:cs="Times New Roman"/>
        </w:rPr>
        <w:t>问题</w:t>
      </w:r>
    </w:p>
    <w:p w14:paraId="76F5216D">
      <w:pPr>
        <w:ind w:firstLine="480"/>
        <w:rPr>
          <w:rFonts w:eastAsia="宋体" w:cs="Times New Roman"/>
        </w:rPr>
      </w:pPr>
      <w:r>
        <w:rPr>
          <w:rFonts w:eastAsia="宋体" w:cs="Times New Roman"/>
        </w:rPr>
        <w:t>大气目标：全县范围内空气质量达到环境空气质量一级标准。</w:t>
      </w:r>
    </w:p>
    <w:p w14:paraId="52DD4E45">
      <w:pPr>
        <w:ind w:firstLine="480"/>
        <w:rPr>
          <w:rFonts w:eastAsia="宋体" w:cs="Times New Roman"/>
        </w:rPr>
      </w:pPr>
      <w:r>
        <w:rPr>
          <w:rFonts w:eastAsia="宋体" w:cs="Times New Roman"/>
        </w:rPr>
        <w:t>地表水目标：地表水环境质量达到《地表水环境质量标准》中的II类标准。</w:t>
      </w:r>
    </w:p>
    <w:p w14:paraId="1CFACA54">
      <w:pPr>
        <w:ind w:firstLine="480"/>
        <w:rPr>
          <w:rFonts w:eastAsia="宋体" w:cs="Times New Roman"/>
        </w:rPr>
      </w:pPr>
      <w:r>
        <w:rPr>
          <w:rFonts w:eastAsia="宋体" w:cs="Times New Roman"/>
        </w:rPr>
        <w:t>问题：污染治理设施基础薄弱，建设进度进展缓慢，农村污水任意排放，污水治理设施远不能满足城市发展需求，偷拍直排现象严重。</w:t>
      </w:r>
    </w:p>
    <w:p w14:paraId="0B9E4243">
      <w:pPr>
        <w:ind w:firstLine="480"/>
        <w:rPr>
          <w:rFonts w:eastAsia="宋体" w:cs="Times New Roman"/>
        </w:rPr>
      </w:pPr>
      <w:r>
        <w:rPr>
          <w:rFonts w:eastAsia="宋体" w:cs="Times New Roman"/>
        </w:rPr>
        <w:t>土壤目标：到2025年，耕地和牧草地土壤环境质量保持良好，全县耕地土壤环境质量达标率不低于90%。</w:t>
      </w:r>
    </w:p>
    <w:p w14:paraId="70E4B09D">
      <w:pPr>
        <w:ind w:firstLine="482"/>
        <w:rPr>
          <w:rFonts w:eastAsia="宋体" w:cs="Times New Roman"/>
          <w:b/>
          <w:bCs/>
        </w:rPr>
      </w:pPr>
      <w:r>
        <w:rPr>
          <w:rFonts w:eastAsia="宋体" w:cs="Times New Roman"/>
          <w:b/>
          <w:bCs/>
        </w:rPr>
        <w:t>5.掌控目标</w:t>
      </w:r>
    </w:p>
    <w:p w14:paraId="044DF07A">
      <w:pPr>
        <w:ind w:firstLine="480"/>
        <w:rPr>
          <w:rFonts w:eastAsia="宋体" w:cs="Times New Roman"/>
        </w:rPr>
      </w:pPr>
      <w:r>
        <w:rPr>
          <w:rFonts w:eastAsia="宋体" w:cs="Times New Roman"/>
        </w:rPr>
        <w:t>生态环境持续保持优良，生物多样性保护得到明显进展，生态安全屏障功能进一步增强。</w:t>
      </w:r>
    </w:p>
    <w:p w14:paraId="56299ED4">
      <w:pPr>
        <w:ind w:firstLine="482"/>
        <w:rPr>
          <w:rFonts w:eastAsia="宋体" w:cs="Times New Roman"/>
          <w:b/>
          <w:bCs/>
        </w:rPr>
      </w:pPr>
      <w:r>
        <w:rPr>
          <w:rFonts w:eastAsia="宋体" w:cs="Times New Roman"/>
          <w:b/>
          <w:bCs/>
        </w:rPr>
        <w:t>6.重点解决问题</w:t>
      </w:r>
    </w:p>
    <w:p w14:paraId="6FC51DBA">
      <w:pPr>
        <w:ind w:firstLine="480"/>
        <w:rPr>
          <w:rFonts w:eastAsia="宋体" w:cs="Times New Roman"/>
        </w:rPr>
      </w:pPr>
      <w:r>
        <w:rPr>
          <w:rFonts w:eastAsia="宋体" w:cs="Times New Roman"/>
        </w:rPr>
        <w:t>（1）解决环保基础设施建设薄弱问题。</w:t>
      </w:r>
    </w:p>
    <w:p w14:paraId="507C1B61">
      <w:pPr>
        <w:ind w:firstLine="480"/>
        <w:rPr>
          <w:rFonts w:eastAsia="宋体" w:cs="Times New Roman"/>
        </w:rPr>
        <w:sectPr>
          <w:pgSz w:w="11906" w:h="16838"/>
          <w:pgMar w:top="1440" w:right="1800" w:bottom="1440" w:left="1800" w:header="851" w:footer="567" w:gutter="0"/>
          <w:cols w:space="720" w:num="1"/>
          <w:docGrid w:type="lines" w:linePitch="312" w:charSpace="0"/>
        </w:sectPr>
      </w:pPr>
      <w:r>
        <w:rPr>
          <w:rFonts w:eastAsia="宋体" w:cs="Times New Roman"/>
        </w:rPr>
        <w:t>（2）地质灾害防治。</w:t>
      </w:r>
    </w:p>
    <w:p w14:paraId="68FCD280">
      <w:pPr>
        <w:pStyle w:val="4"/>
        <w:ind w:firstLine="0" w:firstLineChars="0"/>
        <w:rPr>
          <w:rFonts w:eastAsia="宋体"/>
          <w:lang w:val="zh-CN"/>
        </w:rPr>
      </w:pPr>
      <w:r>
        <w:rPr>
          <w:rFonts w:eastAsia="宋体"/>
        </w:rPr>
        <w:t>4</w:t>
      </w:r>
      <w:r>
        <w:rPr>
          <w:rFonts w:eastAsia="宋体"/>
          <w:lang w:val="zh-CN"/>
        </w:rPr>
        <w:t>.7.2优先保护类环境管控单元</w:t>
      </w:r>
    </w:p>
    <w:tbl>
      <w:tblPr>
        <w:tblStyle w:val="21"/>
        <w:tblW w:w="13875" w:type="dxa"/>
        <w:jc w:val="center"/>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0" w:type="dxa"/>
          <w:bottom w:w="28" w:type="dxa"/>
          <w:right w:w="0" w:type="dxa"/>
        </w:tblCellMar>
      </w:tblPr>
      <w:tblGrid>
        <w:gridCol w:w="489"/>
        <w:gridCol w:w="1012"/>
        <w:gridCol w:w="1195"/>
        <w:gridCol w:w="514"/>
        <w:gridCol w:w="3834"/>
        <w:gridCol w:w="6831"/>
      </w:tblGrid>
      <w:tr w14:paraId="01D83519">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819" w:hRule="atLeast"/>
          <w:tblHeader/>
          <w:jc w:val="center"/>
        </w:trPr>
        <w:tc>
          <w:tcPr>
            <w:tcW w:w="489" w:type="dxa"/>
            <w:vAlign w:val="center"/>
          </w:tcPr>
          <w:p w14:paraId="270B273F">
            <w:pPr>
              <w:spacing w:line="240" w:lineRule="auto"/>
              <w:ind w:firstLine="0" w:firstLineChars="0"/>
              <w:jc w:val="center"/>
              <w:textAlignment w:val="top"/>
              <w:rPr>
                <w:rFonts w:eastAsia="宋体" w:cs="Times New Roman"/>
                <w:b/>
                <w:sz w:val="21"/>
                <w:szCs w:val="21"/>
              </w:rPr>
            </w:pPr>
            <w:r>
              <w:rPr>
                <w:rFonts w:eastAsia="宋体" w:cs="Times New Roman"/>
                <w:b/>
                <w:kern w:val="0"/>
                <w:sz w:val="21"/>
                <w:szCs w:val="21"/>
              </w:rPr>
              <w:t>序号</w:t>
            </w:r>
          </w:p>
        </w:tc>
        <w:tc>
          <w:tcPr>
            <w:tcW w:w="1012" w:type="dxa"/>
            <w:vAlign w:val="center"/>
          </w:tcPr>
          <w:p w14:paraId="10FDD712">
            <w:pPr>
              <w:spacing w:line="240" w:lineRule="auto"/>
              <w:ind w:firstLine="0" w:firstLineChars="0"/>
              <w:jc w:val="center"/>
              <w:textAlignment w:val="top"/>
              <w:rPr>
                <w:rFonts w:eastAsia="宋体" w:cs="Times New Roman"/>
                <w:b/>
                <w:sz w:val="21"/>
                <w:szCs w:val="21"/>
              </w:rPr>
            </w:pPr>
            <w:r>
              <w:rPr>
                <w:rFonts w:eastAsia="宋体" w:cs="Times New Roman"/>
                <w:b/>
                <w:kern w:val="0"/>
                <w:sz w:val="21"/>
                <w:szCs w:val="21"/>
              </w:rPr>
              <w:t>环境综合管控编码</w:t>
            </w:r>
          </w:p>
        </w:tc>
        <w:tc>
          <w:tcPr>
            <w:tcW w:w="1195" w:type="dxa"/>
            <w:vAlign w:val="center"/>
          </w:tcPr>
          <w:p w14:paraId="56365631">
            <w:pPr>
              <w:spacing w:line="240" w:lineRule="auto"/>
              <w:ind w:firstLine="0" w:firstLineChars="0"/>
              <w:jc w:val="center"/>
              <w:rPr>
                <w:rFonts w:eastAsia="宋体" w:cs="Times New Roman"/>
                <w:b/>
                <w:sz w:val="21"/>
                <w:szCs w:val="21"/>
              </w:rPr>
            </w:pPr>
            <w:r>
              <w:rPr>
                <w:rFonts w:eastAsia="宋体" w:cs="Times New Roman"/>
                <w:b/>
                <w:sz w:val="21"/>
                <w:szCs w:val="21"/>
              </w:rPr>
              <w:t>环境管控</w:t>
            </w:r>
          </w:p>
          <w:p w14:paraId="44365D84">
            <w:pPr>
              <w:spacing w:line="240" w:lineRule="auto"/>
              <w:ind w:firstLine="0" w:firstLineChars="0"/>
              <w:jc w:val="center"/>
              <w:rPr>
                <w:rFonts w:eastAsia="宋体" w:cs="Times New Roman"/>
                <w:b/>
                <w:sz w:val="21"/>
                <w:szCs w:val="21"/>
              </w:rPr>
            </w:pPr>
            <w:r>
              <w:rPr>
                <w:rFonts w:eastAsia="宋体" w:cs="Times New Roman"/>
                <w:b/>
                <w:sz w:val="21"/>
                <w:szCs w:val="21"/>
              </w:rPr>
              <w:t>单元名称</w:t>
            </w:r>
          </w:p>
        </w:tc>
        <w:tc>
          <w:tcPr>
            <w:tcW w:w="4348" w:type="dxa"/>
            <w:gridSpan w:val="2"/>
            <w:vAlign w:val="center"/>
          </w:tcPr>
          <w:p w14:paraId="74C80DBD">
            <w:pPr>
              <w:spacing w:line="240" w:lineRule="auto"/>
              <w:ind w:firstLine="0" w:firstLineChars="0"/>
              <w:jc w:val="center"/>
              <w:rPr>
                <w:rFonts w:eastAsia="宋体" w:cs="Times New Roman"/>
                <w:b/>
                <w:kern w:val="0"/>
                <w:sz w:val="21"/>
                <w:szCs w:val="21"/>
              </w:rPr>
            </w:pPr>
            <w:r>
              <w:rPr>
                <w:rFonts w:eastAsia="宋体" w:cs="Times New Roman"/>
                <w:b/>
                <w:sz w:val="21"/>
                <w:szCs w:val="21"/>
              </w:rPr>
              <w:t>管控要求</w:t>
            </w:r>
          </w:p>
        </w:tc>
        <w:tc>
          <w:tcPr>
            <w:tcW w:w="6831" w:type="dxa"/>
            <w:vAlign w:val="center"/>
          </w:tcPr>
          <w:p w14:paraId="74380C54">
            <w:pPr>
              <w:spacing w:line="240" w:lineRule="auto"/>
              <w:ind w:firstLine="0" w:firstLineChars="0"/>
              <w:jc w:val="center"/>
              <w:rPr>
                <w:rFonts w:eastAsia="宋体" w:cs="Times New Roman"/>
                <w:b/>
                <w:kern w:val="0"/>
                <w:sz w:val="21"/>
                <w:szCs w:val="21"/>
              </w:rPr>
            </w:pPr>
            <w:r>
              <w:rPr>
                <w:rFonts w:eastAsia="宋体" w:cs="Times New Roman"/>
                <w:b/>
                <w:sz w:val="21"/>
                <w:szCs w:val="21"/>
              </w:rPr>
              <w:t>编制理由</w:t>
            </w:r>
          </w:p>
        </w:tc>
      </w:tr>
      <w:tr w14:paraId="216E803D">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2953" w:hRule="atLeast"/>
          <w:jc w:val="center"/>
        </w:trPr>
        <w:tc>
          <w:tcPr>
            <w:tcW w:w="489" w:type="dxa"/>
            <w:vAlign w:val="center"/>
          </w:tcPr>
          <w:p w14:paraId="7536D6FA">
            <w:pPr>
              <w:spacing w:line="240" w:lineRule="auto"/>
              <w:ind w:firstLine="0" w:firstLineChars="0"/>
              <w:jc w:val="center"/>
              <w:rPr>
                <w:rFonts w:eastAsia="宋体" w:cs="Times New Roman"/>
                <w:bCs/>
                <w:sz w:val="21"/>
                <w:szCs w:val="21"/>
              </w:rPr>
            </w:pPr>
            <w:r>
              <w:rPr>
                <w:rFonts w:eastAsia="宋体" w:cs="Times New Roman"/>
                <w:bCs/>
                <w:sz w:val="21"/>
                <w:szCs w:val="21"/>
              </w:rPr>
              <w:t>1</w:t>
            </w:r>
          </w:p>
        </w:tc>
        <w:tc>
          <w:tcPr>
            <w:tcW w:w="1012" w:type="dxa"/>
            <w:vAlign w:val="center"/>
          </w:tcPr>
          <w:p w14:paraId="41312DB7">
            <w:pPr>
              <w:spacing w:line="240" w:lineRule="auto"/>
              <w:ind w:firstLine="0" w:firstLineChars="0"/>
              <w:jc w:val="center"/>
              <w:rPr>
                <w:rFonts w:eastAsia="宋体" w:cs="Times New Roman"/>
                <w:bCs/>
                <w:sz w:val="21"/>
                <w:szCs w:val="21"/>
              </w:rPr>
            </w:pPr>
            <w:r>
              <w:rPr>
                <w:rFonts w:eastAsia="宋体" w:cs="Times New Roman"/>
                <w:bCs/>
                <w:sz w:val="21"/>
                <w:szCs w:val="21"/>
              </w:rPr>
              <w:t>ZH51323010002</w:t>
            </w:r>
          </w:p>
        </w:tc>
        <w:tc>
          <w:tcPr>
            <w:tcW w:w="1195" w:type="dxa"/>
            <w:vAlign w:val="center"/>
          </w:tcPr>
          <w:p w14:paraId="35DDE621">
            <w:pPr>
              <w:spacing w:line="240" w:lineRule="auto"/>
              <w:ind w:firstLine="0" w:firstLineChars="0"/>
              <w:jc w:val="center"/>
              <w:rPr>
                <w:rFonts w:eastAsia="宋体" w:cs="Times New Roman"/>
                <w:bCs/>
                <w:sz w:val="21"/>
                <w:szCs w:val="21"/>
              </w:rPr>
            </w:pPr>
            <w:r>
              <w:rPr>
                <w:rFonts w:eastAsia="宋体" w:cs="Times New Roman"/>
                <w:bCs/>
                <w:sz w:val="21"/>
                <w:szCs w:val="21"/>
              </w:rPr>
              <w:t>昌都市水</w:t>
            </w:r>
          </w:p>
          <w:p w14:paraId="1B98A704">
            <w:pPr>
              <w:spacing w:line="240" w:lineRule="auto"/>
              <w:ind w:firstLine="0" w:firstLineChars="0"/>
              <w:jc w:val="center"/>
              <w:rPr>
                <w:rFonts w:eastAsia="宋体" w:cs="Times New Roman"/>
                <w:bCs/>
                <w:sz w:val="21"/>
                <w:szCs w:val="21"/>
              </w:rPr>
            </w:pPr>
            <w:r>
              <w:rPr>
                <w:rFonts w:eastAsia="宋体" w:cs="Times New Roman"/>
                <w:bCs/>
                <w:sz w:val="21"/>
                <w:szCs w:val="21"/>
              </w:rPr>
              <w:t>优先保护</w:t>
            </w:r>
          </w:p>
          <w:p w14:paraId="1320F12E">
            <w:pPr>
              <w:spacing w:line="240" w:lineRule="auto"/>
              <w:ind w:firstLine="0" w:firstLineChars="0"/>
              <w:jc w:val="center"/>
              <w:rPr>
                <w:rFonts w:eastAsia="宋体" w:cs="Times New Roman"/>
                <w:bCs/>
                <w:sz w:val="21"/>
                <w:szCs w:val="21"/>
              </w:rPr>
            </w:pPr>
            <w:r>
              <w:rPr>
                <w:rFonts w:eastAsia="宋体" w:cs="Times New Roman"/>
                <w:bCs/>
                <w:sz w:val="21"/>
                <w:szCs w:val="21"/>
              </w:rPr>
              <w:t>区08</w:t>
            </w:r>
          </w:p>
        </w:tc>
        <w:tc>
          <w:tcPr>
            <w:tcW w:w="514" w:type="dxa"/>
            <w:vAlign w:val="center"/>
          </w:tcPr>
          <w:p w14:paraId="61DDECF6">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3834" w:type="dxa"/>
            <w:vAlign w:val="center"/>
          </w:tcPr>
          <w:p w14:paraId="6A507E33">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1.执行全区总体准入要求中第八条关于饮用水水源地空间布局约束的准入要求；</w:t>
            </w:r>
          </w:p>
          <w:p w14:paraId="7009C2FE">
            <w:pPr>
              <w:spacing w:line="240" w:lineRule="auto"/>
              <w:ind w:firstLine="0" w:firstLineChars="0"/>
              <w:rPr>
                <w:rFonts w:eastAsia="宋体" w:cs="Times New Roman"/>
                <w:bCs/>
                <w:sz w:val="21"/>
                <w:szCs w:val="21"/>
              </w:rPr>
            </w:pPr>
            <w:r>
              <w:rPr>
                <w:rFonts w:eastAsia="宋体" w:cs="Times New Roman"/>
                <w:bCs/>
                <w:sz w:val="21"/>
                <w:szCs w:val="21"/>
              </w:rPr>
              <w:t>2.执行全区总体准入要求中第七条关于风景名胜区空间布局约束的准入要求；</w:t>
            </w:r>
          </w:p>
          <w:p w14:paraId="5A6F870F">
            <w:pPr>
              <w:spacing w:line="240" w:lineRule="auto"/>
              <w:ind w:firstLine="0" w:firstLineChars="0"/>
              <w:rPr>
                <w:rFonts w:eastAsia="宋体" w:cs="Times New Roman"/>
                <w:bCs/>
                <w:sz w:val="21"/>
                <w:szCs w:val="21"/>
              </w:rPr>
            </w:pPr>
            <w:r>
              <w:rPr>
                <w:rFonts w:eastAsia="宋体" w:cs="Times New Roman"/>
                <w:bCs/>
                <w:sz w:val="21"/>
                <w:szCs w:val="21"/>
              </w:rPr>
              <w:t>3.执行全区总体准入要求中第十一条关于湿地空间布局约束的准入要求。</w:t>
            </w:r>
          </w:p>
        </w:tc>
        <w:tc>
          <w:tcPr>
            <w:tcW w:w="6831" w:type="dxa"/>
            <w:vAlign w:val="center"/>
          </w:tcPr>
          <w:p w14:paraId="2A169C40">
            <w:pPr>
              <w:spacing w:line="240" w:lineRule="auto"/>
              <w:ind w:firstLine="0" w:firstLineChars="0"/>
              <w:rPr>
                <w:rFonts w:eastAsia="宋体" w:cs="Times New Roman"/>
                <w:bCs/>
                <w:sz w:val="21"/>
                <w:szCs w:val="21"/>
              </w:rPr>
            </w:pPr>
            <w:r>
              <w:rPr>
                <w:rFonts w:eastAsia="宋体" w:cs="Times New Roman"/>
                <w:bCs/>
                <w:sz w:val="21"/>
                <w:szCs w:val="21"/>
              </w:rPr>
              <w:t>单元特点：属于藏东南和藏东生态区、卓玛朗错曲-洛隆县-优先保护单元，包括昌都市洛隆县卓玛朗措自来水厂饮用保护区、卓玛朗措国家湿地公园，卓玛朗措湖景区。</w:t>
            </w:r>
          </w:p>
          <w:p w14:paraId="5257B0F5">
            <w:pPr>
              <w:spacing w:line="240" w:lineRule="auto"/>
              <w:ind w:firstLine="0" w:firstLineChars="0"/>
              <w:rPr>
                <w:rFonts w:eastAsia="宋体" w:cs="Times New Roman"/>
                <w:bCs/>
                <w:sz w:val="21"/>
                <w:szCs w:val="21"/>
              </w:rPr>
            </w:pPr>
            <w:r>
              <w:rPr>
                <w:rFonts w:eastAsia="宋体" w:cs="Times New Roman"/>
                <w:bCs/>
                <w:sz w:val="21"/>
                <w:szCs w:val="21"/>
              </w:rPr>
              <w:t>要素属性：水环境优先保护区。</w:t>
            </w:r>
          </w:p>
          <w:p w14:paraId="42B52A64">
            <w:pPr>
              <w:spacing w:line="240" w:lineRule="auto"/>
              <w:ind w:firstLine="0" w:firstLineChars="0"/>
              <w:rPr>
                <w:rFonts w:eastAsia="宋体" w:cs="Times New Roman"/>
                <w:bCs/>
                <w:sz w:val="21"/>
                <w:szCs w:val="21"/>
              </w:rPr>
            </w:pPr>
            <w:r>
              <w:rPr>
                <w:rFonts w:eastAsia="宋体" w:cs="Times New Roman"/>
                <w:bCs/>
                <w:sz w:val="21"/>
                <w:szCs w:val="21"/>
              </w:rPr>
              <w:t>相关要求：1.《西藏自治区饮用水水源环境保护管理办法》；</w:t>
            </w:r>
          </w:p>
          <w:p w14:paraId="55F9AC32">
            <w:pPr>
              <w:spacing w:line="240" w:lineRule="auto"/>
              <w:ind w:firstLine="0" w:firstLineChars="0"/>
              <w:rPr>
                <w:rFonts w:eastAsia="宋体" w:cs="Times New Roman"/>
                <w:bCs/>
                <w:sz w:val="21"/>
                <w:szCs w:val="21"/>
              </w:rPr>
            </w:pPr>
            <w:r>
              <w:rPr>
                <w:rFonts w:eastAsia="宋体" w:cs="Times New Roman"/>
                <w:bCs/>
                <w:sz w:val="21"/>
                <w:szCs w:val="21"/>
              </w:rPr>
              <w:t>2.《风景名胜区条例》（2016修订）；</w:t>
            </w:r>
          </w:p>
          <w:p w14:paraId="183CD02F">
            <w:pPr>
              <w:spacing w:line="240" w:lineRule="auto"/>
              <w:ind w:firstLine="0" w:firstLineChars="0"/>
              <w:rPr>
                <w:rFonts w:eastAsia="宋体" w:cs="Times New Roman"/>
                <w:bCs/>
                <w:sz w:val="21"/>
                <w:szCs w:val="21"/>
              </w:rPr>
            </w:pPr>
            <w:r>
              <w:rPr>
                <w:rFonts w:eastAsia="宋体" w:cs="Times New Roman"/>
                <w:bCs/>
                <w:sz w:val="21"/>
                <w:szCs w:val="21"/>
              </w:rPr>
              <w:t>3.《湿地保护管理规定（国家林业局令第48号）》《西藏自治区湿地保护条例》《西藏自治区人民政府办公厅关于印发湿地保护修复制度实施方案的通知》《西藏自治区环境保护条例》。</w:t>
            </w:r>
          </w:p>
        </w:tc>
      </w:tr>
      <w:tr w14:paraId="14F54717">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412" w:hRule="atLeast"/>
          <w:jc w:val="center"/>
        </w:trPr>
        <w:tc>
          <w:tcPr>
            <w:tcW w:w="489" w:type="dxa"/>
            <w:vAlign w:val="center"/>
          </w:tcPr>
          <w:p w14:paraId="6F49186C">
            <w:pPr>
              <w:spacing w:line="240" w:lineRule="auto"/>
              <w:ind w:firstLine="0" w:firstLineChars="0"/>
              <w:jc w:val="center"/>
              <w:rPr>
                <w:rFonts w:eastAsia="宋体" w:cs="Times New Roman"/>
                <w:bCs/>
                <w:sz w:val="21"/>
                <w:szCs w:val="21"/>
              </w:rPr>
            </w:pPr>
            <w:r>
              <w:rPr>
                <w:rFonts w:eastAsia="宋体" w:cs="Times New Roman"/>
                <w:bCs/>
                <w:sz w:val="21"/>
                <w:szCs w:val="21"/>
              </w:rPr>
              <w:t>2</w:t>
            </w:r>
          </w:p>
        </w:tc>
        <w:tc>
          <w:tcPr>
            <w:tcW w:w="1012" w:type="dxa"/>
            <w:vAlign w:val="center"/>
          </w:tcPr>
          <w:p w14:paraId="3DD9CFE0">
            <w:pPr>
              <w:spacing w:line="240" w:lineRule="auto"/>
              <w:ind w:firstLine="0" w:firstLineChars="0"/>
              <w:jc w:val="center"/>
              <w:rPr>
                <w:rFonts w:eastAsia="宋体" w:cs="Times New Roman"/>
                <w:bCs/>
                <w:sz w:val="21"/>
                <w:szCs w:val="21"/>
              </w:rPr>
            </w:pPr>
            <w:r>
              <w:rPr>
                <w:rFonts w:eastAsia="宋体" w:cs="Times New Roman"/>
                <w:bCs/>
                <w:sz w:val="21"/>
                <w:szCs w:val="21"/>
              </w:rPr>
              <w:t>H540329</w:t>
            </w:r>
          </w:p>
          <w:p w14:paraId="4AAC1F9B">
            <w:pPr>
              <w:spacing w:line="240" w:lineRule="auto"/>
              <w:ind w:firstLine="0" w:firstLineChars="0"/>
              <w:jc w:val="center"/>
              <w:rPr>
                <w:rFonts w:eastAsia="宋体" w:cs="Times New Roman"/>
                <w:bCs/>
                <w:sz w:val="21"/>
                <w:szCs w:val="21"/>
              </w:rPr>
            </w:pPr>
            <w:r>
              <w:rPr>
                <w:rFonts w:eastAsia="宋体" w:cs="Times New Roman"/>
                <w:bCs/>
                <w:sz w:val="21"/>
                <w:szCs w:val="21"/>
              </w:rPr>
              <w:t>10002</w:t>
            </w:r>
          </w:p>
          <w:p w14:paraId="4D46CF8E">
            <w:pPr>
              <w:spacing w:line="240" w:lineRule="auto"/>
              <w:ind w:firstLine="0" w:firstLineChars="0"/>
              <w:jc w:val="center"/>
              <w:rPr>
                <w:rFonts w:eastAsia="宋体" w:cs="Times New Roman"/>
                <w:bCs/>
                <w:sz w:val="21"/>
                <w:szCs w:val="21"/>
              </w:rPr>
            </w:pPr>
          </w:p>
        </w:tc>
        <w:tc>
          <w:tcPr>
            <w:tcW w:w="1195" w:type="dxa"/>
            <w:vAlign w:val="center"/>
          </w:tcPr>
          <w:p w14:paraId="560F26A4">
            <w:pPr>
              <w:spacing w:line="240" w:lineRule="auto"/>
              <w:ind w:firstLine="0" w:firstLineChars="0"/>
              <w:jc w:val="center"/>
              <w:rPr>
                <w:rFonts w:eastAsia="宋体" w:cs="Times New Roman"/>
                <w:bCs/>
                <w:sz w:val="21"/>
                <w:szCs w:val="21"/>
              </w:rPr>
            </w:pPr>
            <w:r>
              <w:rPr>
                <w:rFonts w:eastAsia="宋体" w:cs="Times New Roman"/>
                <w:bCs/>
                <w:sz w:val="21"/>
                <w:szCs w:val="21"/>
              </w:rPr>
              <w:t>洛隆县一</w:t>
            </w:r>
          </w:p>
          <w:p w14:paraId="0BDF215C">
            <w:pPr>
              <w:spacing w:line="240" w:lineRule="auto"/>
              <w:ind w:firstLine="0" w:firstLineChars="0"/>
              <w:jc w:val="center"/>
              <w:rPr>
                <w:rFonts w:eastAsia="宋体" w:cs="Times New Roman"/>
                <w:bCs/>
                <w:sz w:val="21"/>
                <w:szCs w:val="21"/>
              </w:rPr>
            </w:pPr>
            <w:r>
              <w:rPr>
                <w:rFonts w:eastAsia="宋体" w:cs="Times New Roman"/>
                <w:bCs/>
                <w:sz w:val="21"/>
                <w:szCs w:val="21"/>
              </w:rPr>
              <w:t>般生态空</w:t>
            </w:r>
          </w:p>
          <w:p w14:paraId="6051E1E0">
            <w:pPr>
              <w:spacing w:line="240" w:lineRule="auto"/>
              <w:ind w:firstLine="0" w:firstLineChars="0"/>
              <w:jc w:val="center"/>
              <w:rPr>
                <w:rFonts w:eastAsia="宋体" w:cs="Times New Roman"/>
                <w:bCs/>
                <w:sz w:val="21"/>
                <w:szCs w:val="21"/>
              </w:rPr>
            </w:pPr>
            <w:r>
              <w:rPr>
                <w:rFonts w:eastAsia="宋体" w:cs="Times New Roman"/>
                <w:bCs/>
                <w:sz w:val="21"/>
                <w:szCs w:val="21"/>
              </w:rPr>
              <w:t>间保护地</w:t>
            </w:r>
          </w:p>
        </w:tc>
        <w:tc>
          <w:tcPr>
            <w:tcW w:w="514" w:type="dxa"/>
            <w:vAlign w:val="center"/>
          </w:tcPr>
          <w:p w14:paraId="4C8F6448">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3834" w:type="dxa"/>
            <w:vAlign w:val="center"/>
          </w:tcPr>
          <w:p w14:paraId="55B32D6B">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1.执行全区总体准入要求中第五条关于自然保护区空间布局约束的准入要求；</w:t>
            </w:r>
          </w:p>
          <w:p w14:paraId="60659423">
            <w:pPr>
              <w:spacing w:line="240" w:lineRule="auto"/>
              <w:ind w:firstLine="0" w:firstLineChars="0"/>
              <w:rPr>
                <w:rFonts w:eastAsia="宋体" w:cs="Times New Roman"/>
                <w:bCs/>
                <w:sz w:val="21"/>
                <w:szCs w:val="21"/>
              </w:rPr>
            </w:pPr>
            <w:r>
              <w:rPr>
                <w:rFonts w:eastAsia="宋体" w:cs="Times New Roman"/>
                <w:bCs/>
                <w:sz w:val="21"/>
                <w:szCs w:val="21"/>
              </w:rPr>
              <w:t>2.执行全区总体准入要求中第十一条关于湿地空间布局约束的准入要求；</w:t>
            </w:r>
          </w:p>
          <w:p w14:paraId="18B25C64">
            <w:pPr>
              <w:spacing w:line="240" w:lineRule="auto"/>
              <w:ind w:firstLine="0" w:firstLineChars="0"/>
              <w:rPr>
                <w:rFonts w:eastAsia="宋体" w:cs="Times New Roman"/>
                <w:bCs/>
                <w:sz w:val="21"/>
                <w:szCs w:val="21"/>
              </w:rPr>
            </w:pPr>
            <w:r>
              <w:rPr>
                <w:rFonts w:eastAsia="宋体" w:cs="Times New Roman"/>
                <w:bCs/>
                <w:sz w:val="21"/>
                <w:szCs w:val="21"/>
              </w:rPr>
              <w:t>3.执行全区总体准入要求中第八条关于饮用水水源地空间布局约束的准入要求；</w:t>
            </w:r>
          </w:p>
          <w:p w14:paraId="25A648B3">
            <w:pPr>
              <w:spacing w:line="240" w:lineRule="auto"/>
              <w:ind w:firstLine="0" w:firstLineChars="0"/>
              <w:rPr>
                <w:rFonts w:eastAsia="宋体" w:cs="Times New Roman"/>
                <w:bCs/>
                <w:sz w:val="21"/>
                <w:szCs w:val="21"/>
              </w:rPr>
            </w:pPr>
            <w:r>
              <w:rPr>
                <w:rFonts w:eastAsia="宋体" w:cs="Times New Roman"/>
                <w:bCs/>
                <w:sz w:val="21"/>
                <w:szCs w:val="21"/>
              </w:rPr>
              <w:t>4.严禁打枝、采脂、割漆、剥树皮、掘根等行为。国家级公益林中的天然林，除执行上述规定外，还应当严格执行天然林资源保护的相关政策和要求；</w:t>
            </w:r>
          </w:p>
          <w:p w14:paraId="60838F35">
            <w:pPr>
              <w:spacing w:line="240" w:lineRule="auto"/>
              <w:ind w:firstLine="0" w:firstLineChars="0"/>
              <w:rPr>
                <w:rFonts w:eastAsia="宋体" w:cs="Times New Roman"/>
                <w:bCs/>
                <w:sz w:val="21"/>
                <w:szCs w:val="21"/>
              </w:rPr>
            </w:pPr>
            <w:r>
              <w:rPr>
                <w:rFonts w:eastAsia="宋体" w:cs="Times New Roman"/>
                <w:bCs/>
                <w:sz w:val="21"/>
                <w:szCs w:val="21"/>
              </w:rPr>
              <w:t>5.执行全区第二十九条关于水电资源开发建设项目空间布局约束的准入要求。</w:t>
            </w:r>
          </w:p>
        </w:tc>
        <w:tc>
          <w:tcPr>
            <w:tcW w:w="6831" w:type="dxa"/>
            <w:vAlign w:val="center"/>
          </w:tcPr>
          <w:p w14:paraId="49F28602">
            <w:pPr>
              <w:spacing w:line="240" w:lineRule="auto"/>
              <w:ind w:firstLine="0" w:firstLineChars="0"/>
              <w:rPr>
                <w:rFonts w:eastAsia="宋体" w:cs="Times New Roman"/>
                <w:bCs/>
                <w:sz w:val="21"/>
                <w:szCs w:val="21"/>
              </w:rPr>
            </w:pPr>
            <w:r>
              <w:rPr>
                <w:rFonts w:eastAsia="宋体" w:cs="Times New Roman"/>
                <w:bCs/>
                <w:sz w:val="21"/>
                <w:szCs w:val="21"/>
              </w:rPr>
              <w:t>单元特点：包括自治区级生态公益林、西藏洛隆巴洞措县级自然保护区、卓玛朗措国家湿地公园、西藏洛隆巴洞措县级自然保护区，怒江上游水电开发，怒江-右一般管控岸线、怒江-右重点管控岸线。</w:t>
            </w:r>
          </w:p>
          <w:p w14:paraId="6E8D03E5">
            <w:pPr>
              <w:spacing w:line="240" w:lineRule="auto"/>
              <w:ind w:firstLine="0" w:firstLineChars="0"/>
              <w:rPr>
                <w:rFonts w:eastAsia="宋体" w:cs="Times New Roman"/>
                <w:bCs/>
                <w:sz w:val="21"/>
                <w:szCs w:val="21"/>
              </w:rPr>
            </w:pPr>
            <w:r>
              <w:rPr>
                <w:rFonts w:eastAsia="宋体" w:cs="Times New Roman"/>
                <w:bCs/>
                <w:sz w:val="21"/>
                <w:szCs w:val="21"/>
              </w:rPr>
              <w:t>要素属性：水环境城镇生活污水重点管控区。</w:t>
            </w:r>
          </w:p>
          <w:p w14:paraId="2A46F55D">
            <w:pPr>
              <w:spacing w:line="240" w:lineRule="auto"/>
              <w:ind w:firstLine="0" w:firstLineChars="0"/>
              <w:rPr>
                <w:rFonts w:eastAsia="宋体" w:cs="Times New Roman"/>
                <w:bCs/>
                <w:sz w:val="21"/>
                <w:szCs w:val="21"/>
              </w:rPr>
            </w:pPr>
            <w:r>
              <w:rPr>
                <w:rFonts w:eastAsia="宋体" w:cs="Times New Roman"/>
                <w:bCs/>
                <w:sz w:val="21"/>
                <w:szCs w:val="21"/>
              </w:rPr>
              <w:t>相关要求：</w:t>
            </w:r>
          </w:p>
          <w:p w14:paraId="669609F8">
            <w:pPr>
              <w:spacing w:line="240" w:lineRule="auto"/>
              <w:ind w:firstLine="0" w:firstLineChars="0"/>
              <w:rPr>
                <w:rFonts w:eastAsia="宋体" w:cs="Times New Roman"/>
                <w:bCs/>
                <w:sz w:val="21"/>
                <w:szCs w:val="21"/>
              </w:rPr>
            </w:pPr>
            <w:r>
              <w:rPr>
                <w:rFonts w:eastAsia="宋体" w:cs="Times New Roman"/>
                <w:bCs/>
                <w:sz w:val="21"/>
                <w:szCs w:val="21"/>
              </w:rPr>
              <w:t>1.《中华人民共和国自然保护区条例》《西藏自治区实施〈中华人民共和国自然保护区条例〉办法》；</w:t>
            </w:r>
          </w:p>
          <w:p w14:paraId="5F5B90AB">
            <w:pPr>
              <w:spacing w:line="240" w:lineRule="auto"/>
              <w:ind w:firstLine="0" w:firstLineChars="0"/>
              <w:rPr>
                <w:rFonts w:eastAsia="宋体" w:cs="Times New Roman"/>
                <w:bCs/>
                <w:sz w:val="21"/>
                <w:szCs w:val="21"/>
              </w:rPr>
            </w:pPr>
            <w:r>
              <w:rPr>
                <w:rFonts w:eastAsia="宋体" w:cs="Times New Roman"/>
                <w:bCs/>
                <w:sz w:val="21"/>
                <w:szCs w:val="21"/>
              </w:rPr>
              <w:t>2.《湿地保护管理规定（国家林业局令第48号）》《西藏自治区湿地保护条例》《西藏自治区人民政府办公厅关于印发湿地保护修复制度实施方案的通知》《西藏自治区环境保护条例》；</w:t>
            </w:r>
          </w:p>
          <w:p w14:paraId="6A89049B">
            <w:pPr>
              <w:spacing w:line="240" w:lineRule="auto"/>
              <w:ind w:firstLine="0" w:firstLineChars="0"/>
              <w:rPr>
                <w:rFonts w:eastAsia="宋体" w:cs="Times New Roman"/>
                <w:bCs/>
                <w:sz w:val="21"/>
                <w:szCs w:val="21"/>
              </w:rPr>
            </w:pPr>
            <w:r>
              <w:rPr>
                <w:rFonts w:eastAsia="宋体" w:cs="Times New Roman"/>
                <w:bCs/>
                <w:sz w:val="21"/>
                <w:szCs w:val="21"/>
              </w:rPr>
              <w:t>3.《西藏自治区饮用水水源环境保护管理办法》；</w:t>
            </w:r>
          </w:p>
          <w:p w14:paraId="553BC44D">
            <w:pPr>
              <w:spacing w:line="240" w:lineRule="auto"/>
              <w:ind w:firstLine="0" w:firstLineChars="0"/>
              <w:rPr>
                <w:rFonts w:eastAsia="宋体" w:cs="Times New Roman"/>
                <w:bCs/>
                <w:sz w:val="21"/>
                <w:szCs w:val="21"/>
              </w:rPr>
            </w:pPr>
            <w:r>
              <w:rPr>
                <w:rFonts w:eastAsia="宋体" w:cs="Times New Roman"/>
                <w:bCs/>
                <w:sz w:val="21"/>
                <w:szCs w:val="21"/>
              </w:rPr>
              <w:t>4.《国家级公益林管理办法》（林资发林资发〔2017〕34号）；</w:t>
            </w:r>
          </w:p>
          <w:p w14:paraId="4B443E63">
            <w:pPr>
              <w:spacing w:line="240" w:lineRule="auto"/>
              <w:ind w:firstLine="0" w:firstLineChars="0"/>
              <w:rPr>
                <w:rFonts w:eastAsia="宋体" w:cs="Times New Roman"/>
                <w:bCs/>
                <w:sz w:val="21"/>
                <w:szCs w:val="21"/>
              </w:rPr>
            </w:pPr>
            <w:r>
              <w:rPr>
                <w:rFonts w:eastAsia="宋体" w:cs="Times New Roman"/>
                <w:bCs/>
                <w:sz w:val="21"/>
                <w:szCs w:val="21"/>
              </w:rPr>
              <w:t>5.《西藏自治区环境保护条例》。</w:t>
            </w:r>
          </w:p>
        </w:tc>
      </w:tr>
      <w:tr w14:paraId="760F1CAE">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jc w:val="center"/>
        </w:trPr>
        <w:tc>
          <w:tcPr>
            <w:tcW w:w="489" w:type="dxa"/>
            <w:vAlign w:val="center"/>
          </w:tcPr>
          <w:p w14:paraId="13340B03">
            <w:pPr>
              <w:spacing w:line="240" w:lineRule="auto"/>
              <w:ind w:firstLine="0" w:firstLineChars="0"/>
              <w:jc w:val="center"/>
              <w:rPr>
                <w:rFonts w:eastAsia="宋体" w:cs="Times New Roman"/>
                <w:bCs/>
                <w:sz w:val="21"/>
                <w:szCs w:val="21"/>
              </w:rPr>
            </w:pPr>
            <w:r>
              <w:rPr>
                <w:rFonts w:eastAsia="宋体" w:cs="Times New Roman"/>
                <w:bCs/>
                <w:sz w:val="21"/>
                <w:szCs w:val="21"/>
              </w:rPr>
              <w:t>3</w:t>
            </w:r>
          </w:p>
        </w:tc>
        <w:tc>
          <w:tcPr>
            <w:tcW w:w="1012" w:type="dxa"/>
            <w:vAlign w:val="center"/>
          </w:tcPr>
          <w:p w14:paraId="1828D81F">
            <w:pPr>
              <w:spacing w:line="240" w:lineRule="auto"/>
              <w:ind w:firstLine="0" w:firstLineChars="0"/>
              <w:jc w:val="center"/>
              <w:rPr>
                <w:rFonts w:eastAsia="宋体" w:cs="Times New Roman"/>
                <w:bCs/>
                <w:sz w:val="21"/>
                <w:szCs w:val="21"/>
              </w:rPr>
            </w:pPr>
            <w:r>
              <w:rPr>
                <w:rFonts w:eastAsia="宋体" w:cs="Times New Roman"/>
                <w:bCs/>
                <w:sz w:val="21"/>
                <w:szCs w:val="21"/>
              </w:rPr>
              <w:t>ZH54032910003</w:t>
            </w:r>
          </w:p>
          <w:p w14:paraId="5FEF24EC">
            <w:pPr>
              <w:spacing w:line="240" w:lineRule="auto"/>
              <w:ind w:firstLine="0" w:firstLineChars="0"/>
              <w:jc w:val="center"/>
              <w:rPr>
                <w:rFonts w:eastAsia="宋体" w:cs="Times New Roman"/>
                <w:bCs/>
                <w:sz w:val="21"/>
                <w:szCs w:val="21"/>
              </w:rPr>
            </w:pPr>
          </w:p>
        </w:tc>
        <w:tc>
          <w:tcPr>
            <w:tcW w:w="1195" w:type="dxa"/>
            <w:vAlign w:val="center"/>
          </w:tcPr>
          <w:p w14:paraId="57A82717">
            <w:pPr>
              <w:spacing w:line="240" w:lineRule="auto"/>
              <w:ind w:firstLine="0" w:firstLineChars="0"/>
              <w:jc w:val="center"/>
              <w:rPr>
                <w:rFonts w:eastAsia="宋体" w:cs="Times New Roman"/>
                <w:bCs/>
                <w:sz w:val="21"/>
                <w:szCs w:val="21"/>
              </w:rPr>
            </w:pPr>
            <w:r>
              <w:rPr>
                <w:rFonts w:eastAsia="宋体" w:cs="Times New Roman"/>
                <w:bCs/>
                <w:sz w:val="21"/>
                <w:szCs w:val="21"/>
              </w:rPr>
              <w:t>昌都市生</w:t>
            </w:r>
          </w:p>
          <w:p w14:paraId="322C8D49">
            <w:pPr>
              <w:spacing w:line="240" w:lineRule="auto"/>
              <w:ind w:firstLine="0" w:firstLineChars="0"/>
              <w:jc w:val="center"/>
              <w:rPr>
                <w:rFonts w:eastAsia="宋体" w:cs="Times New Roman"/>
                <w:bCs/>
                <w:sz w:val="21"/>
                <w:szCs w:val="21"/>
              </w:rPr>
            </w:pPr>
            <w:r>
              <w:rPr>
                <w:rFonts w:eastAsia="宋体" w:cs="Times New Roman"/>
                <w:bCs/>
                <w:sz w:val="21"/>
                <w:szCs w:val="21"/>
              </w:rPr>
              <w:t>态保护红</w:t>
            </w:r>
          </w:p>
          <w:p w14:paraId="035ED4E5">
            <w:pPr>
              <w:spacing w:line="240" w:lineRule="auto"/>
              <w:ind w:firstLine="0" w:firstLineChars="0"/>
              <w:jc w:val="center"/>
              <w:rPr>
                <w:rFonts w:eastAsia="宋体" w:cs="Times New Roman"/>
                <w:bCs/>
                <w:sz w:val="21"/>
                <w:szCs w:val="21"/>
              </w:rPr>
            </w:pPr>
            <w:r>
              <w:rPr>
                <w:rFonts w:eastAsia="宋体" w:cs="Times New Roman"/>
                <w:bCs/>
                <w:sz w:val="21"/>
                <w:szCs w:val="21"/>
              </w:rPr>
              <w:t>线09</w:t>
            </w:r>
          </w:p>
        </w:tc>
        <w:tc>
          <w:tcPr>
            <w:tcW w:w="514" w:type="dxa"/>
            <w:vAlign w:val="center"/>
          </w:tcPr>
          <w:p w14:paraId="49BA796F">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3834" w:type="dxa"/>
            <w:vAlign w:val="center"/>
          </w:tcPr>
          <w:p w14:paraId="5E97B43E">
            <w:pPr>
              <w:spacing w:line="240" w:lineRule="auto"/>
              <w:ind w:firstLine="0" w:firstLineChars="0"/>
              <w:rPr>
                <w:rFonts w:eastAsia="宋体" w:cs="Times New Roman"/>
                <w:sz w:val="21"/>
                <w:szCs w:val="21"/>
              </w:rPr>
            </w:pPr>
            <w:r>
              <w:rPr>
                <w:rFonts w:eastAsia="宋体" w:cs="Times New Roman"/>
                <w:sz w:val="21"/>
                <w:szCs w:val="21"/>
              </w:rPr>
              <w:t>1.执行全区总体准入要求中第十三条</w:t>
            </w:r>
          </w:p>
          <w:p w14:paraId="7242DF0A">
            <w:pPr>
              <w:spacing w:line="240" w:lineRule="auto"/>
              <w:ind w:firstLine="0" w:firstLineChars="0"/>
              <w:rPr>
                <w:rFonts w:eastAsia="宋体" w:cs="Times New Roman"/>
                <w:sz w:val="21"/>
                <w:szCs w:val="21"/>
              </w:rPr>
            </w:pPr>
            <w:r>
              <w:rPr>
                <w:rFonts w:eastAsia="宋体" w:cs="Times New Roman"/>
                <w:sz w:val="21"/>
                <w:szCs w:val="21"/>
              </w:rPr>
              <w:t>关于水土保持极重要区空间布局约束</w:t>
            </w:r>
          </w:p>
          <w:p w14:paraId="0651FDFC">
            <w:pPr>
              <w:spacing w:line="240" w:lineRule="auto"/>
              <w:ind w:firstLine="0" w:firstLineChars="0"/>
              <w:rPr>
                <w:rFonts w:eastAsia="宋体" w:cs="Times New Roman"/>
                <w:sz w:val="21"/>
                <w:szCs w:val="21"/>
              </w:rPr>
            </w:pPr>
            <w:r>
              <w:rPr>
                <w:rFonts w:eastAsia="宋体" w:cs="Times New Roman"/>
                <w:sz w:val="21"/>
                <w:szCs w:val="21"/>
              </w:rPr>
              <w:t>的准入要求；</w:t>
            </w:r>
          </w:p>
          <w:p w14:paraId="71E06656">
            <w:pPr>
              <w:spacing w:line="240" w:lineRule="auto"/>
              <w:ind w:firstLine="0" w:firstLineChars="0"/>
              <w:rPr>
                <w:rFonts w:eastAsia="宋体" w:cs="Times New Roman"/>
                <w:sz w:val="21"/>
                <w:szCs w:val="21"/>
              </w:rPr>
            </w:pPr>
            <w:r>
              <w:rPr>
                <w:rFonts w:eastAsia="宋体" w:cs="Times New Roman"/>
                <w:sz w:val="21"/>
                <w:szCs w:val="21"/>
              </w:rPr>
              <w:t>2.执行全区总体准入要求中第十五条</w:t>
            </w:r>
          </w:p>
          <w:p w14:paraId="0ABB8DB2">
            <w:pPr>
              <w:spacing w:line="240" w:lineRule="auto"/>
              <w:ind w:firstLine="0" w:firstLineChars="0"/>
              <w:rPr>
                <w:rFonts w:eastAsia="宋体" w:cs="Times New Roman"/>
                <w:sz w:val="21"/>
                <w:szCs w:val="21"/>
              </w:rPr>
            </w:pPr>
            <w:r>
              <w:rPr>
                <w:rFonts w:eastAsia="宋体" w:cs="Times New Roman"/>
                <w:sz w:val="21"/>
                <w:szCs w:val="21"/>
              </w:rPr>
              <w:t>关于生物多样性极重要区空间布局约</w:t>
            </w:r>
          </w:p>
          <w:p w14:paraId="671AF058">
            <w:pPr>
              <w:spacing w:line="240" w:lineRule="auto"/>
              <w:ind w:firstLine="0" w:firstLineChars="0"/>
              <w:rPr>
                <w:rFonts w:eastAsia="宋体" w:cs="Times New Roman"/>
                <w:sz w:val="21"/>
                <w:szCs w:val="21"/>
              </w:rPr>
            </w:pPr>
            <w:r>
              <w:rPr>
                <w:rFonts w:eastAsia="宋体" w:cs="Times New Roman"/>
                <w:sz w:val="21"/>
                <w:szCs w:val="21"/>
              </w:rPr>
              <w:t>束的准入要求；</w:t>
            </w:r>
          </w:p>
          <w:p w14:paraId="69268E47">
            <w:pPr>
              <w:spacing w:line="240" w:lineRule="auto"/>
              <w:ind w:firstLine="0" w:firstLineChars="0"/>
              <w:rPr>
                <w:rFonts w:eastAsia="宋体" w:cs="Times New Roman"/>
                <w:sz w:val="21"/>
                <w:szCs w:val="21"/>
              </w:rPr>
            </w:pPr>
            <w:r>
              <w:rPr>
                <w:rFonts w:eastAsia="宋体" w:cs="Times New Roman"/>
                <w:sz w:val="21"/>
                <w:szCs w:val="21"/>
              </w:rPr>
              <w:t>3.执行全区总体准入要求中第十六条</w:t>
            </w:r>
          </w:p>
          <w:p w14:paraId="7E8F8E03">
            <w:pPr>
              <w:spacing w:line="240" w:lineRule="auto"/>
              <w:ind w:firstLine="0" w:firstLineChars="0"/>
              <w:rPr>
                <w:rFonts w:eastAsia="宋体" w:cs="Times New Roman"/>
                <w:sz w:val="21"/>
                <w:szCs w:val="21"/>
              </w:rPr>
            </w:pPr>
            <w:r>
              <w:rPr>
                <w:rFonts w:eastAsia="宋体" w:cs="Times New Roman"/>
                <w:sz w:val="21"/>
                <w:szCs w:val="21"/>
              </w:rPr>
              <w:t>关于土地沙化极敏感区空间布局约束的准入要求；</w:t>
            </w:r>
          </w:p>
          <w:p w14:paraId="27C99212">
            <w:pPr>
              <w:spacing w:line="240" w:lineRule="auto"/>
              <w:ind w:firstLine="0" w:firstLineChars="0"/>
              <w:rPr>
                <w:rFonts w:eastAsia="宋体" w:cs="Times New Roman"/>
                <w:sz w:val="21"/>
                <w:szCs w:val="21"/>
              </w:rPr>
            </w:pPr>
            <w:r>
              <w:rPr>
                <w:rFonts w:eastAsia="宋体" w:cs="Times New Roman"/>
                <w:sz w:val="21"/>
                <w:szCs w:val="21"/>
              </w:rPr>
              <w:t>4.执行全区总体准入要求中第二十一</w:t>
            </w:r>
          </w:p>
          <w:p w14:paraId="35D99E48">
            <w:pPr>
              <w:spacing w:line="240" w:lineRule="auto"/>
              <w:ind w:firstLine="0" w:firstLineChars="0"/>
              <w:rPr>
                <w:rFonts w:eastAsia="宋体" w:cs="Times New Roman"/>
                <w:sz w:val="21"/>
                <w:szCs w:val="21"/>
              </w:rPr>
            </w:pPr>
            <w:r>
              <w:rPr>
                <w:rFonts w:eastAsia="宋体" w:cs="Times New Roman"/>
                <w:sz w:val="21"/>
                <w:szCs w:val="21"/>
              </w:rPr>
              <w:t>条关于生态保护红线空间布局约束的</w:t>
            </w:r>
          </w:p>
          <w:p w14:paraId="5D43E97D">
            <w:pPr>
              <w:spacing w:line="240" w:lineRule="auto"/>
              <w:ind w:firstLine="0" w:firstLineChars="0"/>
              <w:rPr>
                <w:rFonts w:eastAsia="宋体" w:cs="Times New Roman"/>
                <w:sz w:val="21"/>
                <w:szCs w:val="21"/>
              </w:rPr>
            </w:pPr>
            <w:r>
              <w:rPr>
                <w:rFonts w:eastAsia="宋体" w:cs="Times New Roman"/>
                <w:sz w:val="21"/>
                <w:szCs w:val="21"/>
              </w:rPr>
              <w:t>准入要求；</w:t>
            </w:r>
          </w:p>
          <w:p w14:paraId="108B1F8E">
            <w:pPr>
              <w:spacing w:line="240" w:lineRule="auto"/>
              <w:ind w:firstLine="0" w:firstLineChars="0"/>
              <w:rPr>
                <w:rFonts w:eastAsia="宋体" w:cs="Times New Roman"/>
                <w:sz w:val="21"/>
                <w:szCs w:val="21"/>
              </w:rPr>
            </w:pPr>
            <w:r>
              <w:rPr>
                <w:rFonts w:eastAsia="宋体" w:cs="Times New Roman"/>
                <w:sz w:val="21"/>
                <w:szCs w:val="21"/>
              </w:rPr>
              <w:t>5.执行全区总体准入要求中第五条关</w:t>
            </w:r>
          </w:p>
          <w:p w14:paraId="4B2FE515">
            <w:pPr>
              <w:spacing w:line="240" w:lineRule="auto"/>
              <w:ind w:firstLine="0" w:firstLineChars="0"/>
              <w:rPr>
                <w:rFonts w:eastAsia="宋体" w:cs="Times New Roman"/>
                <w:sz w:val="21"/>
                <w:szCs w:val="21"/>
              </w:rPr>
            </w:pPr>
            <w:r>
              <w:rPr>
                <w:rFonts w:eastAsia="宋体" w:cs="Times New Roman"/>
                <w:sz w:val="21"/>
                <w:szCs w:val="21"/>
              </w:rPr>
              <w:t>于自然保护区空间布局约束的准入要</w:t>
            </w:r>
          </w:p>
          <w:p w14:paraId="4DEBA622">
            <w:pPr>
              <w:spacing w:line="240" w:lineRule="auto"/>
              <w:ind w:firstLine="0" w:firstLineChars="0"/>
              <w:rPr>
                <w:rFonts w:eastAsia="宋体" w:cs="Times New Roman"/>
                <w:sz w:val="21"/>
                <w:szCs w:val="21"/>
              </w:rPr>
            </w:pPr>
            <w:r>
              <w:rPr>
                <w:rFonts w:eastAsia="宋体" w:cs="Times New Roman"/>
                <w:sz w:val="21"/>
                <w:szCs w:val="21"/>
              </w:rPr>
              <w:t>求；</w:t>
            </w:r>
          </w:p>
          <w:p w14:paraId="7547DD22">
            <w:pPr>
              <w:spacing w:line="240" w:lineRule="auto"/>
              <w:ind w:firstLine="0" w:firstLineChars="0"/>
              <w:rPr>
                <w:rFonts w:eastAsia="宋体" w:cs="Times New Roman"/>
                <w:sz w:val="21"/>
                <w:szCs w:val="21"/>
              </w:rPr>
            </w:pPr>
            <w:r>
              <w:rPr>
                <w:rFonts w:eastAsia="宋体" w:cs="Times New Roman"/>
                <w:sz w:val="21"/>
                <w:szCs w:val="21"/>
              </w:rPr>
              <w:t>6.执行全区总体准入要求中第八条关</w:t>
            </w:r>
          </w:p>
          <w:p w14:paraId="38D0306F">
            <w:pPr>
              <w:spacing w:line="240" w:lineRule="auto"/>
              <w:ind w:firstLine="0" w:firstLineChars="0"/>
              <w:rPr>
                <w:rFonts w:eastAsia="宋体" w:cs="Times New Roman"/>
                <w:sz w:val="21"/>
                <w:szCs w:val="21"/>
              </w:rPr>
            </w:pPr>
            <w:r>
              <w:rPr>
                <w:rFonts w:eastAsia="宋体" w:cs="Times New Roman"/>
                <w:sz w:val="21"/>
                <w:szCs w:val="21"/>
              </w:rPr>
              <w:t>于饮用水水源地空间布局约束的准入</w:t>
            </w:r>
          </w:p>
          <w:p w14:paraId="1A8A3077">
            <w:pPr>
              <w:spacing w:line="240" w:lineRule="auto"/>
              <w:ind w:firstLine="0" w:firstLineChars="0"/>
              <w:rPr>
                <w:rFonts w:eastAsia="宋体" w:cs="Times New Roman"/>
                <w:sz w:val="21"/>
                <w:szCs w:val="21"/>
              </w:rPr>
            </w:pPr>
            <w:r>
              <w:rPr>
                <w:rFonts w:eastAsia="宋体" w:cs="Times New Roman"/>
                <w:sz w:val="21"/>
                <w:szCs w:val="21"/>
              </w:rPr>
              <w:t>要求；</w:t>
            </w:r>
          </w:p>
          <w:p w14:paraId="5CAC15DB">
            <w:pPr>
              <w:spacing w:line="240" w:lineRule="auto"/>
              <w:ind w:firstLine="0" w:firstLineChars="0"/>
              <w:rPr>
                <w:rFonts w:eastAsia="宋体" w:cs="Times New Roman"/>
                <w:sz w:val="21"/>
                <w:szCs w:val="21"/>
              </w:rPr>
            </w:pPr>
            <w:r>
              <w:rPr>
                <w:rFonts w:eastAsia="宋体" w:cs="Times New Roman"/>
                <w:sz w:val="21"/>
                <w:szCs w:val="21"/>
              </w:rPr>
              <w:t>7.严禁打枝、采脂、割漆、剥树皮、掘</w:t>
            </w:r>
          </w:p>
          <w:p w14:paraId="6CE6AD9F">
            <w:pPr>
              <w:spacing w:line="240" w:lineRule="auto"/>
              <w:ind w:firstLine="0" w:firstLineChars="0"/>
              <w:rPr>
                <w:rFonts w:eastAsia="宋体" w:cs="Times New Roman"/>
                <w:sz w:val="21"/>
                <w:szCs w:val="21"/>
              </w:rPr>
            </w:pPr>
            <w:r>
              <w:rPr>
                <w:rFonts w:eastAsia="宋体" w:cs="Times New Roman"/>
                <w:sz w:val="21"/>
                <w:szCs w:val="21"/>
              </w:rPr>
              <w:t>根等行为。国家级公益林中的天然林，</w:t>
            </w:r>
          </w:p>
          <w:p w14:paraId="4BC446DC">
            <w:pPr>
              <w:spacing w:line="240" w:lineRule="auto"/>
              <w:ind w:firstLine="0" w:firstLineChars="0"/>
              <w:rPr>
                <w:rFonts w:eastAsia="宋体" w:cs="Times New Roman"/>
                <w:sz w:val="21"/>
                <w:szCs w:val="21"/>
              </w:rPr>
            </w:pPr>
            <w:r>
              <w:rPr>
                <w:rFonts w:eastAsia="宋体" w:cs="Times New Roman"/>
                <w:sz w:val="21"/>
                <w:szCs w:val="21"/>
              </w:rPr>
              <w:t>除执行上述规定外，还应当严格执行天</w:t>
            </w:r>
          </w:p>
          <w:p w14:paraId="773FFD18">
            <w:pPr>
              <w:spacing w:line="240" w:lineRule="auto"/>
              <w:ind w:firstLine="0" w:firstLineChars="0"/>
              <w:rPr>
                <w:rFonts w:eastAsia="宋体" w:cs="Times New Roman"/>
                <w:sz w:val="21"/>
                <w:szCs w:val="21"/>
              </w:rPr>
            </w:pPr>
            <w:r>
              <w:rPr>
                <w:rFonts w:eastAsia="宋体" w:cs="Times New Roman"/>
                <w:sz w:val="21"/>
                <w:szCs w:val="21"/>
              </w:rPr>
              <w:t>然林资源保护的相关政策和要求；</w:t>
            </w:r>
          </w:p>
          <w:p w14:paraId="358B2B39">
            <w:pPr>
              <w:spacing w:line="240" w:lineRule="auto"/>
              <w:ind w:firstLine="0" w:firstLineChars="0"/>
              <w:rPr>
                <w:rFonts w:eastAsia="宋体" w:cs="Times New Roman"/>
                <w:sz w:val="21"/>
                <w:szCs w:val="21"/>
              </w:rPr>
            </w:pPr>
            <w:r>
              <w:rPr>
                <w:rFonts w:eastAsia="宋体" w:cs="Times New Roman"/>
                <w:sz w:val="21"/>
                <w:szCs w:val="21"/>
              </w:rPr>
              <w:t>8.执行全区第二十九条关于水电资</w:t>
            </w:r>
          </w:p>
          <w:p w14:paraId="1C93FDE2">
            <w:pPr>
              <w:spacing w:line="240" w:lineRule="auto"/>
              <w:ind w:firstLine="0" w:firstLineChars="0"/>
              <w:rPr>
                <w:rFonts w:eastAsia="宋体" w:cs="Times New Roman"/>
                <w:sz w:val="21"/>
                <w:szCs w:val="21"/>
              </w:rPr>
            </w:pPr>
            <w:r>
              <w:rPr>
                <w:rFonts w:eastAsia="宋体" w:cs="Times New Roman"/>
                <w:sz w:val="21"/>
                <w:szCs w:val="21"/>
              </w:rPr>
              <w:t>源开发建设项目空间布局约束的准入</w:t>
            </w:r>
          </w:p>
          <w:p w14:paraId="52951794">
            <w:pPr>
              <w:spacing w:line="240" w:lineRule="auto"/>
              <w:ind w:firstLine="0" w:firstLineChars="0"/>
              <w:rPr>
                <w:rFonts w:eastAsia="宋体" w:cs="Times New Roman"/>
                <w:sz w:val="21"/>
                <w:szCs w:val="21"/>
              </w:rPr>
            </w:pPr>
            <w:r>
              <w:rPr>
                <w:rFonts w:eastAsia="宋体" w:cs="Times New Roman"/>
                <w:sz w:val="21"/>
                <w:szCs w:val="21"/>
              </w:rPr>
              <w:t>要求。</w:t>
            </w:r>
          </w:p>
        </w:tc>
        <w:tc>
          <w:tcPr>
            <w:tcW w:w="6831" w:type="dxa"/>
            <w:vAlign w:val="center"/>
          </w:tcPr>
          <w:p w14:paraId="729339DC">
            <w:pPr>
              <w:spacing w:line="240" w:lineRule="auto"/>
              <w:ind w:firstLine="0" w:firstLineChars="0"/>
              <w:rPr>
                <w:rFonts w:eastAsia="宋体" w:cs="Times New Roman"/>
                <w:sz w:val="21"/>
                <w:szCs w:val="21"/>
              </w:rPr>
            </w:pPr>
            <w:r>
              <w:rPr>
                <w:rFonts w:eastAsia="宋体" w:cs="Times New Roman"/>
                <w:sz w:val="21"/>
                <w:szCs w:val="21"/>
              </w:rPr>
              <w:t>单元特点：包括八宿县生物多样性保护红线（生物多样性保护，荒漠、草原生态系统）、边坝县水土保持功能红线（水土保持功能、荒漠生态系统）、波密县防风固沙与水土保持红线（防风固沙与水土保持、森林生态系统）、洛隆县水土保持功能红线（水土保持功能，荒漠吧、森林生态系统）、浪卡子县生物多样性保护红线（生物多样性保护，荒漠、草原生态系统）、洛隆县水土保持红线（水</w:t>
            </w:r>
          </w:p>
          <w:p w14:paraId="4E8D38A0">
            <w:pPr>
              <w:spacing w:line="240" w:lineRule="auto"/>
              <w:ind w:firstLine="0" w:firstLineChars="0"/>
              <w:rPr>
                <w:rFonts w:eastAsia="宋体" w:cs="Times New Roman"/>
                <w:sz w:val="21"/>
                <w:szCs w:val="21"/>
              </w:rPr>
            </w:pPr>
            <w:r>
              <w:rPr>
                <w:rFonts w:eastAsia="宋体" w:cs="Times New Roman"/>
                <w:sz w:val="21"/>
                <w:szCs w:val="21"/>
              </w:rPr>
              <w:t>土保持，草地、森林、河流、荒漠生态系统），自治区级生态公益林、西藏洛隆巴洞措县级自然保护区、昌都市洛隆县卓玛朗措自来水厂饮用保护区，有水电开发。</w:t>
            </w:r>
          </w:p>
          <w:p w14:paraId="53DA3FA6">
            <w:pPr>
              <w:spacing w:line="240" w:lineRule="auto"/>
              <w:ind w:firstLine="0" w:firstLineChars="0"/>
              <w:rPr>
                <w:rFonts w:eastAsia="宋体" w:cs="Times New Roman"/>
                <w:sz w:val="21"/>
                <w:szCs w:val="21"/>
              </w:rPr>
            </w:pPr>
            <w:r>
              <w:rPr>
                <w:rFonts w:eastAsia="宋体" w:cs="Times New Roman"/>
                <w:sz w:val="21"/>
                <w:szCs w:val="21"/>
              </w:rPr>
              <w:t>要素属性：水环境优先保护区、城镇生活污水重点管控区。</w:t>
            </w:r>
          </w:p>
          <w:p w14:paraId="6849E171">
            <w:pPr>
              <w:spacing w:line="240" w:lineRule="auto"/>
              <w:ind w:firstLine="0" w:firstLineChars="0"/>
              <w:rPr>
                <w:rFonts w:eastAsia="宋体" w:cs="Times New Roman"/>
                <w:sz w:val="21"/>
                <w:szCs w:val="21"/>
              </w:rPr>
            </w:pPr>
            <w:r>
              <w:rPr>
                <w:rFonts w:eastAsia="宋体" w:cs="Times New Roman"/>
                <w:sz w:val="21"/>
                <w:szCs w:val="21"/>
              </w:rPr>
              <w:t>相关要求：</w:t>
            </w:r>
          </w:p>
          <w:p w14:paraId="60211B9A">
            <w:pPr>
              <w:spacing w:line="240" w:lineRule="auto"/>
              <w:ind w:firstLine="0" w:firstLineChars="0"/>
              <w:rPr>
                <w:rFonts w:eastAsia="宋体" w:cs="Times New Roman"/>
                <w:sz w:val="21"/>
                <w:szCs w:val="21"/>
              </w:rPr>
            </w:pPr>
            <w:r>
              <w:rPr>
                <w:rFonts w:eastAsia="宋体" w:cs="Times New Roman"/>
                <w:sz w:val="21"/>
                <w:szCs w:val="21"/>
              </w:rPr>
              <w:t>1.《中华人民共和国水土保持法》《全国生态功能区划（修编版）》确定的土壤保持生态功能区发展方向为“全面实施保护天然林、退耕还林、退牧还草工程，严禁陡坡垦殖和过度放牧。”《关于贯彻实施国家主体功能区环境政策的若干意见》（环发〔2015〕92号）提出“限制土地资源高消耗产业在水土保持生态功能区发展。”《西藏自治区实施〈中华人民共和国水土保持法〉办法》；</w:t>
            </w:r>
          </w:p>
          <w:p w14:paraId="069BEDBD">
            <w:pPr>
              <w:spacing w:line="240" w:lineRule="auto"/>
              <w:ind w:firstLine="0" w:firstLineChars="0"/>
              <w:rPr>
                <w:rFonts w:eastAsia="宋体" w:cs="Times New Roman"/>
                <w:sz w:val="21"/>
                <w:szCs w:val="21"/>
              </w:rPr>
            </w:pPr>
            <w:r>
              <w:rPr>
                <w:rFonts w:eastAsia="宋体" w:cs="Times New Roman"/>
                <w:sz w:val="21"/>
                <w:szCs w:val="21"/>
              </w:rPr>
              <w:t>2.《关于贯彻实施国家主体功能区环境政策的若干意见》（环发〔2015〕92号）提出“生物多样性维护型重点生态功能区水质达到地表水、地下水I类，空气质量达到一级”“禁止生物多样性维护生态功能区的大规模水电开发和林纸一体化产业发展”。《全国主体功能区规划》（国发〔2010〕46号）确定的生物多样性维护型生态功能区发展方向为“保护自然生态系统与重要物种栖息地，防止生态建设导致栖息环境的改变”。《西藏自治区主体功能区划》提出“要禁止对野生动植物进行滥捕滥采，保持和恢复野生动植物物种和种群的平衡，实现野生动植物资源的良性循环和永续利用。加强防御外来物种入侵的能力，防止外来有害物”；</w:t>
            </w:r>
          </w:p>
          <w:p w14:paraId="5E38EEE2">
            <w:pPr>
              <w:spacing w:line="240" w:lineRule="auto"/>
              <w:ind w:firstLine="0" w:firstLineChars="0"/>
              <w:rPr>
                <w:rFonts w:eastAsia="宋体" w:cs="Times New Roman"/>
                <w:sz w:val="21"/>
                <w:szCs w:val="21"/>
              </w:rPr>
            </w:pPr>
            <w:r>
              <w:rPr>
                <w:rFonts w:eastAsia="宋体" w:cs="Times New Roman"/>
                <w:sz w:val="21"/>
                <w:szCs w:val="21"/>
              </w:rPr>
              <w:t>3.《国家沙化土地封禁保护区管理办法》（林沙发〔2015〕66号）提出“禁止砍伐、樵采、开垦、放牧、采药、狩猎、勘探、开矿和滥用水资源等一切破坏植被的活动；禁止在国家沙化土地封禁保护区范围内安置移民”。《全国主体功能区规划》（国发〔2010〕46号）确定的防风固沙型生态功能区发展方向“加强对内陆河流的规划和</w:t>
            </w:r>
          </w:p>
          <w:p w14:paraId="4CB1F3C5">
            <w:pPr>
              <w:spacing w:line="240" w:lineRule="auto"/>
              <w:ind w:firstLine="0" w:firstLineChars="0"/>
              <w:rPr>
                <w:rFonts w:eastAsia="宋体" w:cs="Times New Roman"/>
                <w:sz w:val="21"/>
                <w:szCs w:val="21"/>
              </w:rPr>
            </w:pPr>
            <w:r>
              <w:rPr>
                <w:rFonts w:eastAsia="宋体" w:cs="Times New Roman"/>
                <w:sz w:val="21"/>
                <w:szCs w:val="21"/>
              </w:rPr>
              <w:t>管理，保护沙区湿地，禁止发展高耗水工业。”；</w:t>
            </w:r>
          </w:p>
          <w:p w14:paraId="72937780">
            <w:pPr>
              <w:spacing w:line="240" w:lineRule="auto"/>
              <w:ind w:firstLine="0" w:firstLineChars="0"/>
              <w:rPr>
                <w:rFonts w:eastAsia="宋体" w:cs="Times New Roman"/>
                <w:sz w:val="21"/>
                <w:szCs w:val="21"/>
              </w:rPr>
            </w:pPr>
            <w:r>
              <w:rPr>
                <w:rFonts w:eastAsia="宋体" w:cs="Times New Roman"/>
                <w:sz w:val="21"/>
                <w:szCs w:val="21"/>
              </w:rPr>
              <w:t>4.《生态保护红线划定指南》；</w:t>
            </w:r>
          </w:p>
          <w:p w14:paraId="05C8A382">
            <w:pPr>
              <w:spacing w:line="240" w:lineRule="auto"/>
              <w:ind w:firstLine="0" w:firstLineChars="0"/>
              <w:rPr>
                <w:rFonts w:eastAsia="宋体" w:cs="Times New Roman"/>
                <w:sz w:val="21"/>
                <w:szCs w:val="21"/>
              </w:rPr>
            </w:pPr>
            <w:r>
              <w:rPr>
                <w:rFonts w:eastAsia="宋体" w:cs="Times New Roman"/>
                <w:sz w:val="21"/>
                <w:szCs w:val="21"/>
              </w:rPr>
              <w:t>5.《西藏自治区饮用水水源环境保护管理办法》；</w:t>
            </w:r>
          </w:p>
          <w:p w14:paraId="75FBCE73">
            <w:pPr>
              <w:spacing w:line="240" w:lineRule="auto"/>
              <w:ind w:firstLine="0" w:firstLineChars="0"/>
              <w:rPr>
                <w:rFonts w:eastAsia="宋体" w:cs="Times New Roman"/>
                <w:sz w:val="21"/>
                <w:szCs w:val="21"/>
              </w:rPr>
            </w:pPr>
            <w:r>
              <w:rPr>
                <w:rFonts w:eastAsia="宋体" w:cs="Times New Roman"/>
                <w:sz w:val="21"/>
                <w:szCs w:val="21"/>
              </w:rPr>
              <w:t>6.《西藏自治区饮用水水源环境保护管理办法》；</w:t>
            </w:r>
          </w:p>
          <w:p w14:paraId="3BD5FC19">
            <w:pPr>
              <w:spacing w:line="240" w:lineRule="auto"/>
              <w:ind w:firstLine="0" w:firstLineChars="0"/>
              <w:rPr>
                <w:rFonts w:eastAsia="宋体" w:cs="Times New Roman"/>
                <w:sz w:val="21"/>
                <w:szCs w:val="21"/>
              </w:rPr>
            </w:pPr>
            <w:r>
              <w:rPr>
                <w:rFonts w:eastAsia="宋体" w:cs="Times New Roman"/>
                <w:sz w:val="21"/>
                <w:szCs w:val="21"/>
              </w:rPr>
              <w:t>7.《国家级公益林管理办法》（林资发林资发〔2017〕34号）；</w:t>
            </w:r>
          </w:p>
          <w:p w14:paraId="37513987">
            <w:pPr>
              <w:spacing w:line="240" w:lineRule="auto"/>
              <w:ind w:firstLine="0" w:firstLineChars="0"/>
              <w:rPr>
                <w:rFonts w:eastAsia="宋体" w:cs="Times New Roman"/>
                <w:sz w:val="21"/>
                <w:szCs w:val="21"/>
              </w:rPr>
            </w:pPr>
            <w:r>
              <w:rPr>
                <w:rFonts w:eastAsia="宋体" w:cs="Times New Roman"/>
                <w:sz w:val="21"/>
                <w:szCs w:val="21"/>
              </w:rPr>
              <w:t>8.《西藏自治区环境保护条例》。</w:t>
            </w:r>
          </w:p>
        </w:tc>
      </w:tr>
      <w:tr w14:paraId="6D3200EA">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jc w:val="center"/>
        </w:trPr>
        <w:tc>
          <w:tcPr>
            <w:tcW w:w="489" w:type="dxa"/>
            <w:vAlign w:val="center"/>
          </w:tcPr>
          <w:p w14:paraId="60F65C0A">
            <w:pPr>
              <w:spacing w:line="240" w:lineRule="auto"/>
              <w:ind w:firstLine="0" w:firstLineChars="0"/>
              <w:jc w:val="center"/>
              <w:rPr>
                <w:rFonts w:eastAsia="宋体" w:cs="Times New Roman"/>
                <w:bCs/>
                <w:sz w:val="21"/>
                <w:szCs w:val="21"/>
              </w:rPr>
            </w:pPr>
          </w:p>
          <w:p w14:paraId="7E90C206">
            <w:pPr>
              <w:spacing w:line="240" w:lineRule="auto"/>
              <w:ind w:firstLine="0" w:firstLineChars="0"/>
              <w:jc w:val="center"/>
              <w:rPr>
                <w:rFonts w:eastAsia="宋体" w:cs="Times New Roman"/>
                <w:bCs/>
                <w:sz w:val="21"/>
                <w:szCs w:val="21"/>
              </w:rPr>
            </w:pPr>
          </w:p>
          <w:p w14:paraId="6FD3F190">
            <w:pPr>
              <w:spacing w:line="240" w:lineRule="auto"/>
              <w:ind w:firstLine="0" w:firstLineChars="0"/>
              <w:jc w:val="center"/>
              <w:rPr>
                <w:rFonts w:eastAsia="宋体" w:cs="Times New Roman"/>
                <w:bCs/>
                <w:sz w:val="21"/>
                <w:szCs w:val="21"/>
              </w:rPr>
            </w:pPr>
          </w:p>
          <w:p w14:paraId="716429DC">
            <w:pPr>
              <w:spacing w:line="240" w:lineRule="auto"/>
              <w:ind w:firstLine="0" w:firstLineChars="0"/>
              <w:jc w:val="center"/>
              <w:rPr>
                <w:rFonts w:eastAsia="宋体" w:cs="Times New Roman"/>
                <w:bCs/>
                <w:sz w:val="21"/>
                <w:szCs w:val="21"/>
              </w:rPr>
            </w:pPr>
          </w:p>
          <w:p w14:paraId="49A30D04">
            <w:pPr>
              <w:spacing w:line="240" w:lineRule="auto"/>
              <w:ind w:firstLine="0" w:firstLineChars="0"/>
              <w:jc w:val="center"/>
              <w:rPr>
                <w:rFonts w:eastAsia="宋体" w:cs="Times New Roman"/>
                <w:bCs/>
                <w:sz w:val="21"/>
                <w:szCs w:val="21"/>
              </w:rPr>
            </w:pPr>
          </w:p>
          <w:p w14:paraId="23C303D6">
            <w:pPr>
              <w:spacing w:line="240" w:lineRule="auto"/>
              <w:ind w:firstLine="0" w:firstLineChars="0"/>
              <w:jc w:val="center"/>
              <w:rPr>
                <w:rFonts w:eastAsia="宋体" w:cs="Times New Roman"/>
                <w:bCs/>
                <w:sz w:val="21"/>
                <w:szCs w:val="21"/>
              </w:rPr>
            </w:pPr>
          </w:p>
          <w:p w14:paraId="699994E9">
            <w:pPr>
              <w:spacing w:line="240" w:lineRule="auto"/>
              <w:ind w:firstLine="0" w:firstLineChars="0"/>
              <w:jc w:val="center"/>
              <w:rPr>
                <w:rFonts w:eastAsia="宋体" w:cs="Times New Roman"/>
                <w:bCs/>
                <w:sz w:val="21"/>
                <w:szCs w:val="21"/>
              </w:rPr>
            </w:pPr>
          </w:p>
          <w:p w14:paraId="4072C92B">
            <w:pPr>
              <w:spacing w:line="240" w:lineRule="auto"/>
              <w:ind w:firstLine="0" w:firstLineChars="0"/>
              <w:jc w:val="center"/>
              <w:rPr>
                <w:rFonts w:eastAsia="宋体" w:cs="Times New Roman"/>
                <w:bCs/>
                <w:sz w:val="21"/>
                <w:szCs w:val="21"/>
              </w:rPr>
            </w:pPr>
          </w:p>
          <w:p w14:paraId="0C28EF7E">
            <w:pPr>
              <w:spacing w:line="240" w:lineRule="auto"/>
              <w:ind w:firstLine="0" w:firstLineChars="0"/>
              <w:jc w:val="center"/>
              <w:rPr>
                <w:rFonts w:eastAsia="宋体" w:cs="Times New Roman"/>
                <w:bCs/>
                <w:sz w:val="21"/>
                <w:szCs w:val="21"/>
              </w:rPr>
            </w:pPr>
          </w:p>
          <w:p w14:paraId="00AD7D21">
            <w:pPr>
              <w:spacing w:line="240" w:lineRule="auto"/>
              <w:ind w:firstLine="0" w:firstLineChars="0"/>
              <w:jc w:val="center"/>
              <w:rPr>
                <w:rFonts w:eastAsia="宋体" w:cs="Times New Roman"/>
                <w:bCs/>
                <w:sz w:val="21"/>
                <w:szCs w:val="21"/>
              </w:rPr>
            </w:pPr>
          </w:p>
          <w:p w14:paraId="0078EBDD">
            <w:pPr>
              <w:spacing w:line="240" w:lineRule="auto"/>
              <w:ind w:firstLine="0" w:firstLineChars="0"/>
              <w:jc w:val="center"/>
              <w:rPr>
                <w:rFonts w:eastAsia="宋体" w:cs="Times New Roman"/>
                <w:bCs/>
                <w:sz w:val="21"/>
                <w:szCs w:val="21"/>
              </w:rPr>
            </w:pPr>
          </w:p>
          <w:p w14:paraId="4FF40236">
            <w:pPr>
              <w:spacing w:line="240" w:lineRule="auto"/>
              <w:ind w:firstLine="0" w:firstLineChars="0"/>
              <w:jc w:val="center"/>
              <w:rPr>
                <w:rFonts w:eastAsia="宋体" w:cs="Times New Roman"/>
                <w:bCs/>
                <w:sz w:val="21"/>
                <w:szCs w:val="21"/>
              </w:rPr>
            </w:pPr>
          </w:p>
          <w:p w14:paraId="506D6C67">
            <w:pPr>
              <w:spacing w:line="240" w:lineRule="auto"/>
              <w:ind w:firstLine="0" w:firstLineChars="0"/>
              <w:jc w:val="center"/>
              <w:rPr>
                <w:rFonts w:eastAsia="宋体" w:cs="Times New Roman"/>
                <w:bCs/>
                <w:sz w:val="21"/>
                <w:szCs w:val="21"/>
              </w:rPr>
            </w:pPr>
          </w:p>
          <w:p w14:paraId="37131946">
            <w:pPr>
              <w:spacing w:line="240" w:lineRule="auto"/>
              <w:ind w:firstLine="0" w:firstLineChars="0"/>
              <w:jc w:val="center"/>
              <w:rPr>
                <w:rFonts w:eastAsia="宋体" w:cs="Times New Roman"/>
                <w:bCs/>
                <w:sz w:val="21"/>
                <w:szCs w:val="21"/>
              </w:rPr>
            </w:pPr>
          </w:p>
          <w:p w14:paraId="07D5D2BF">
            <w:pPr>
              <w:spacing w:line="240" w:lineRule="auto"/>
              <w:ind w:firstLine="0" w:firstLineChars="0"/>
              <w:jc w:val="center"/>
              <w:rPr>
                <w:rFonts w:eastAsia="宋体" w:cs="Times New Roman"/>
                <w:bCs/>
                <w:sz w:val="21"/>
                <w:szCs w:val="21"/>
              </w:rPr>
            </w:pPr>
            <w:r>
              <w:rPr>
                <w:rFonts w:eastAsia="宋体" w:cs="Times New Roman"/>
                <w:bCs/>
                <w:sz w:val="21"/>
                <w:szCs w:val="21"/>
              </w:rPr>
              <w:t>4</w:t>
            </w:r>
          </w:p>
        </w:tc>
        <w:tc>
          <w:tcPr>
            <w:tcW w:w="1012" w:type="dxa"/>
            <w:vAlign w:val="center"/>
          </w:tcPr>
          <w:p w14:paraId="47C5F75F">
            <w:pPr>
              <w:spacing w:line="240" w:lineRule="auto"/>
              <w:ind w:firstLine="0" w:firstLineChars="0"/>
              <w:jc w:val="center"/>
              <w:rPr>
                <w:rFonts w:eastAsia="宋体" w:cs="Times New Roman"/>
                <w:bCs/>
                <w:sz w:val="21"/>
                <w:szCs w:val="21"/>
              </w:rPr>
            </w:pPr>
          </w:p>
          <w:p w14:paraId="4D831B70">
            <w:pPr>
              <w:spacing w:line="240" w:lineRule="auto"/>
              <w:ind w:firstLine="0" w:firstLineChars="0"/>
              <w:jc w:val="center"/>
              <w:rPr>
                <w:rFonts w:eastAsia="宋体" w:cs="Times New Roman"/>
                <w:bCs/>
                <w:sz w:val="21"/>
                <w:szCs w:val="21"/>
              </w:rPr>
            </w:pPr>
          </w:p>
          <w:p w14:paraId="76F4976E">
            <w:pPr>
              <w:spacing w:line="240" w:lineRule="auto"/>
              <w:ind w:firstLine="0" w:firstLineChars="0"/>
              <w:jc w:val="center"/>
              <w:rPr>
                <w:rFonts w:eastAsia="宋体" w:cs="Times New Roman"/>
                <w:bCs/>
                <w:sz w:val="21"/>
                <w:szCs w:val="21"/>
              </w:rPr>
            </w:pPr>
          </w:p>
          <w:p w14:paraId="4E42D1D7">
            <w:pPr>
              <w:spacing w:line="240" w:lineRule="auto"/>
              <w:ind w:firstLine="0" w:firstLineChars="0"/>
              <w:jc w:val="center"/>
              <w:rPr>
                <w:rFonts w:eastAsia="宋体" w:cs="Times New Roman"/>
                <w:bCs/>
                <w:sz w:val="21"/>
                <w:szCs w:val="21"/>
              </w:rPr>
            </w:pPr>
          </w:p>
          <w:p w14:paraId="30AB4D53">
            <w:pPr>
              <w:spacing w:line="240" w:lineRule="auto"/>
              <w:ind w:firstLine="0" w:firstLineChars="0"/>
              <w:jc w:val="center"/>
              <w:rPr>
                <w:rFonts w:eastAsia="宋体" w:cs="Times New Roman"/>
                <w:bCs/>
                <w:sz w:val="21"/>
                <w:szCs w:val="21"/>
              </w:rPr>
            </w:pPr>
          </w:p>
          <w:p w14:paraId="1285D60F">
            <w:pPr>
              <w:spacing w:line="240" w:lineRule="auto"/>
              <w:ind w:firstLine="0" w:firstLineChars="0"/>
              <w:jc w:val="center"/>
              <w:rPr>
                <w:rFonts w:eastAsia="宋体" w:cs="Times New Roman"/>
                <w:bCs/>
                <w:sz w:val="21"/>
                <w:szCs w:val="21"/>
              </w:rPr>
            </w:pPr>
          </w:p>
          <w:p w14:paraId="6FC1D541">
            <w:pPr>
              <w:spacing w:line="240" w:lineRule="auto"/>
              <w:ind w:firstLine="0" w:firstLineChars="0"/>
              <w:jc w:val="center"/>
              <w:rPr>
                <w:rFonts w:eastAsia="宋体" w:cs="Times New Roman"/>
                <w:bCs/>
                <w:sz w:val="21"/>
                <w:szCs w:val="21"/>
              </w:rPr>
            </w:pPr>
          </w:p>
          <w:p w14:paraId="66911F2E">
            <w:pPr>
              <w:spacing w:line="240" w:lineRule="auto"/>
              <w:ind w:firstLine="0" w:firstLineChars="0"/>
              <w:jc w:val="center"/>
              <w:rPr>
                <w:rFonts w:eastAsia="宋体" w:cs="Times New Roman"/>
                <w:bCs/>
                <w:sz w:val="21"/>
                <w:szCs w:val="21"/>
              </w:rPr>
            </w:pPr>
          </w:p>
          <w:p w14:paraId="532404B0">
            <w:pPr>
              <w:spacing w:line="240" w:lineRule="auto"/>
              <w:ind w:firstLine="0" w:firstLineChars="0"/>
              <w:jc w:val="center"/>
              <w:rPr>
                <w:rFonts w:eastAsia="宋体" w:cs="Times New Roman"/>
                <w:bCs/>
                <w:sz w:val="21"/>
                <w:szCs w:val="21"/>
              </w:rPr>
            </w:pPr>
          </w:p>
          <w:p w14:paraId="15E6CFCE">
            <w:pPr>
              <w:spacing w:line="240" w:lineRule="auto"/>
              <w:ind w:firstLine="0" w:firstLineChars="0"/>
              <w:jc w:val="center"/>
              <w:rPr>
                <w:rFonts w:eastAsia="宋体" w:cs="Times New Roman"/>
                <w:bCs/>
                <w:sz w:val="21"/>
                <w:szCs w:val="21"/>
              </w:rPr>
            </w:pPr>
          </w:p>
          <w:p w14:paraId="2E2C5D34">
            <w:pPr>
              <w:spacing w:line="240" w:lineRule="auto"/>
              <w:ind w:firstLine="0" w:firstLineChars="0"/>
              <w:jc w:val="center"/>
              <w:rPr>
                <w:rFonts w:eastAsia="宋体" w:cs="Times New Roman"/>
                <w:bCs/>
                <w:sz w:val="21"/>
                <w:szCs w:val="21"/>
              </w:rPr>
            </w:pPr>
          </w:p>
          <w:p w14:paraId="048325DE">
            <w:pPr>
              <w:spacing w:line="240" w:lineRule="auto"/>
              <w:ind w:firstLine="0" w:firstLineChars="0"/>
              <w:jc w:val="center"/>
              <w:rPr>
                <w:rFonts w:eastAsia="宋体" w:cs="Times New Roman"/>
                <w:bCs/>
                <w:sz w:val="21"/>
                <w:szCs w:val="21"/>
              </w:rPr>
            </w:pPr>
          </w:p>
          <w:p w14:paraId="43971717">
            <w:pPr>
              <w:spacing w:line="240" w:lineRule="auto"/>
              <w:ind w:firstLine="0" w:firstLineChars="0"/>
              <w:jc w:val="center"/>
              <w:rPr>
                <w:rFonts w:eastAsia="宋体" w:cs="Times New Roman"/>
                <w:bCs/>
                <w:sz w:val="21"/>
                <w:szCs w:val="21"/>
              </w:rPr>
            </w:pPr>
          </w:p>
          <w:p w14:paraId="19DF10F3">
            <w:pPr>
              <w:spacing w:line="240" w:lineRule="auto"/>
              <w:ind w:firstLine="0" w:firstLineChars="0"/>
              <w:jc w:val="center"/>
              <w:rPr>
                <w:rFonts w:eastAsia="宋体" w:cs="Times New Roman"/>
                <w:bCs/>
                <w:sz w:val="21"/>
                <w:szCs w:val="21"/>
              </w:rPr>
            </w:pPr>
            <w:r>
              <w:rPr>
                <w:rFonts w:eastAsia="宋体" w:cs="Times New Roman"/>
                <w:bCs/>
                <w:sz w:val="21"/>
                <w:szCs w:val="21"/>
              </w:rPr>
              <w:t>ZH540329</w:t>
            </w:r>
          </w:p>
          <w:p w14:paraId="7E6AE8A1">
            <w:pPr>
              <w:spacing w:line="240" w:lineRule="auto"/>
              <w:ind w:firstLine="0" w:firstLineChars="0"/>
              <w:jc w:val="center"/>
              <w:rPr>
                <w:rFonts w:eastAsia="宋体" w:cs="Times New Roman"/>
                <w:bCs/>
                <w:sz w:val="21"/>
                <w:szCs w:val="21"/>
              </w:rPr>
            </w:pPr>
            <w:r>
              <w:rPr>
                <w:rFonts w:eastAsia="宋体" w:cs="Times New Roman"/>
                <w:bCs/>
                <w:sz w:val="21"/>
                <w:szCs w:val="21"/>
              </w:rPr>
              <w:t>10004</w:t>
            </w:r>
          </w:p>
          <w:p w14:paraId="0C9628C4">
            <w:pPr>
              <w:spacing w:line="240" w:lineRule="auto"/>
              <w:ind w:firstLine="0" w:firstLineChars="0"/>
              <w:jc w:val="center"/>
              <w:rPr>
                <w:rFonts w:eastAsia="宋体" w:cs="Times New Roman"/>
                <w:bCs/>
                <w:sz w:val="21"/>
                <w:szCs w:val="21"/>
              </w:rPr>
            </w:pPr>
          </w:p>
        </w:tc>
        <w:tc>
          <w:tcPr>
            <w:tcW w:w="1195" w:type="dxa"/>
            <w:vAlign w:val="center"/>
          </w:tcPr>
          <w:p w14:paraId="22C4A38C">
            <w:pPr>
              <w:spacing w:line="240" w:lineRule="auto"/>
              <w:ind w:firstLine="0" w:firstLineChars="0"/>
              <w:jc w:val="center"/>
              <w:rPr>
                <w:rFonts w:eastAsia="宋体" w:cs="Times New Roman"/>
                <w:bCs/>
                <w:sz w:val="21"/>
                <w:szCs w:val="21"/>
              </w:rPr>
            </w:pPr>
          </w:p>
          <w:p w14:paraId="31A2D6D3">
            <w:pPr>
              <w:spacing w:line="240" w:lineRule="auto"/>
              <w:ind w:firstLine="0" w:firstLineChars="0"/>
              <w:jc w:val="center"/>
              <w:rPr>
                <w:rFonts w:eastAsia="宋体" w:cs="Times New Roman"/>
                <w:bCs/>
                <w:sz w:val="21"/>
                <w:szCs w:val="21"/>
              </w:rPr>
            </w:pPr>
          </w:p>
          <w:p w14:paraId="3E74FCB8">
            <w:pPr>
              <w:spacing w:line="240" w:lineRule="auto"/>
              <w:ind w:firstLine="0" w:firstLineChars="0"/>
              <w:jc w:val="center"/>
              <w:rPr>
                <w:rFonts w:eastAsia="宋体" w:cs="Times New Roman"/>
                <w:bCs/>
                <w:sz w:val="21"/>
                <w:szCs w:val="21"/>
              </w:rPr>
            </w:pPr>
          </w:p>
          <w:p w14:paraId="3FDEDA9A">
            <w:pPr>
              <w:spacing w:line="240" w:lineRule="auto"/>
              <w:ind w:firstLine="0" w:firstLineChars="0"/>
              <w:jc w:val="center"/>
              <w:rPr>
                <w:rFonts w:eastAsia="宋体" w:cs="Times New Roman"/>
                <w:bCs/>
                <w:sz w:val="21"/>
                <w:szCs w:val="21"/>
              </w:rPr>
            </w:pPr>
          </w:p>
          <w:p w14:paraId="436D46A7">
            <w:pPr>
              <w:spacing w:line="240" w:lineRule="auto"/>
              <w:ind w:firstLine="0" w:firstLineChars="0"/>
              <w:jc w:val="center"/>
              <w:rPr>
                <w:rFonts w:eastAsia="宋体" w:cs="Times New Roman"/>
                <w:bCs/>
                <w:sz w:val="21"/>
                <w:szCs w:val="21"/>
              </w:rPr>
            </w:pPr>
          </w:p>
          <w:p w14:paraId="4384357B">
            <w:pPr>
              <w:spacing w:line="240" w:lineRule="auto"/>
              <w:ind w:firstLine="0" w:firstLineChars="0"/>
              <w:jc w:val="center"/>
              <w:rPr>
                <w:rFonts w:eastAsia="宋体" w:cs="Times New Roman"/>
                <w:bCs/>
                <w:sz w:val="21"/>
                <w:szCs w:val="21"/>
              </w:rPr>
            </w:pPr>
          </w:p>
          <w:p w14:paraId="52DC597E">
            <w:pPr>
              <w:spacing w:line="240" w:lineRule="auto"/>
              <w:ind w:firstLine="0" w:firstLineChars="0"/>
              <w:jc w:val="center"/>
              <w:rPr>
                <w:rFonts w:eastAsia="宋体" w:cs="Times New Roman"/>
                <w:bCs/>
                <w:sz w:val="21"/>
                <w:szCs w:val="21"/>
              </w:rPr>
            </w:pPr>
          </w:p>
          <w:p w14:paraId="11631725">
            <w:pPr>
              <w:spacing w:line="240" w:lineRule="auto"/>
              <w:ind w:firstLine="0" w:firstLineChars="0"/>
              <w:jc w:val="center"/>
              <w:rPr>
                <w:rFonts w:eastAsia="宋体" w:cs="Times New Roman"/>
                <w:bCs/>
                <w:sz w:val="21"/>
                <w:szCs w:val="21"/>
              </w:rPr>
            </w:pPr>
          </w:p>
          <w:p w14:paraId="53DB6F37">
            <w:pPr>
              <w:spacing w:line="240" w:lineRule="auto"/>
              <w:ind w:firstLine="0" w:firstLineChars="0"/>
              <w:jc w:val="center"/>
              <w:rPr>
                <w:rFonts w:eastAsia="宋体" w:cs="Times New Roman"/>
                <w:bCs/>
                <w:sz w:val="21"/>
                <w:szCs w:val="21"/>
              </w:rPr>
            </w:pPr>
          </w:p>
          <w:p w14:paraId="69DDF20E">
            <w:pPr>
              <w:spacing w:line="240" w:lineRule="auto"/>
              <w:ind w:firstLine="0" w:firstLineChars="0"/>
              <w:jc w:val="center"/>
              <w:rPr>
                <w:rFonts w:eastAsia="宋体" w:cs="Times New Roman"/>
                <w:bCs/>
                <w:sz w:val="21"/>
                <w:szCs w:val="21"/>
              </w:rPr>
            </w:pPr>
          </w:p>
          <w:p w14:paraId="19FC2B92">
            <w:pPr>
              <w:spacing w:line="240" w:lineRule="auto"/>
              <w:ind w:firstLine="0" w:firstLineChars="0"/>
              <w:jc w:val="center"/>
              <w:rPr>
                <w:rFonts w:eastAsia="宋体" w:cs="Times New Roman"/>
                <w:bCs/>
                <w:sz w:val="21"/>
                <w:szCs w:val="21"/>
              </w:rPr>
            </w:pPr>
          </w:p>
          <w:p w14:paraId="615CD7D4">
            <w:pPr>
              <w:spacing w:line="240" w:lineRule="auto"/>
              <w:ind w:firstLine="0" w:firstLineChars="0"/>
              <w:jc w:val="center"/>
              <w:rPr>
                <w:rFonts w:eastAsia="宋体" w:cs="Times New Roman"/>
                <w:bCs/>
                <w:sz w:val="21"/>
                <w:szCs w:val="21"/>
              </w:rPr>
            </w:pPr>
          </w:p>
          <w:p w14:paraId="14872C1E">
            <w:pPr>
              <w:spacing w:line="240" w:lineRule="auto"/>
              <w:ind w:firstLine="0" w:firstLineChars="0"/>
              <w:jc w:val="center"/>
              <w:rPr>
                <w:rFonts w:eastAsia="宋体" w:cs="Times New Roman"/>
                <w:bCs/>
                <w:sz w:val="21"/>
                <w:szCs w:val="21"/>
              </w:rPr>
            </w:pPr>
            <w:r>
              <w:rPr>
                <w:rFonts w:eastAsia="宋体" w:cs="Times New Roman"/>
                <w:bCs/>
                <w:sz w:val="21"/>
                <w:szCs w:val="21"/>
              </w:rPr>
              <w:t>昌都市一</w:t>
            </w:r>
          </w:p>
          <w:p w14:paraId="3ECC6573">
            <w:pPr>
              <w:spacing w:line="240" w:lineRule="auto"/>
              <w:ind w:firstLine="0" w:firstLineChars="0"/>
              <w:jc w:val="center"/>
              <w:rPr>
                <w:rFonts w:eastAsia="宋体" w:cs="Times New Roman"/>
                <w:bCs/>
                <w:sz w:val="21"/>
                <w:szCs w:val="21"/>
              </w:rPr>
            </w:pPr>
            <w:r>
              <w:rPr>
                <w:rFonts w:eastAsia="宋体" w:cs="Times New Roman"/>
                <w:bCs/>
                <w:sz w:val="21"/>
                <w:szCs w:val="21"/>
              </w:rPr>
              <w:t>般生态空</w:t>
            </w:r>
          </w:p>
          <w:p w14:paraId="4CF457BE">
            <w:pPr>
              <w:spacing w:line="240" w:lineRule="auto"/>
              <w:ind w:firstLine="0" w:firstLineChars="0"/>
              <w:jc w:val="center"/>
              <w:rPr>
                <w:rFonts w:eastAsia="宋体" w:cs="Times New Roman"/>
                <w:bCs/>
                <w:sz w:val="21"/>
                <w:szCs w:val="21"/>
              </w:rPr>
            </w:pPr>
            <w:r>
              <w:rPr>
                <w:rFonts w:eastAsia="宋体" w:cs="Times New Roman"/>
                <w:bCs/>
                <w:sz w:val="21"/>
                <w:szCs w:val="21"/>
              </w:rPr>
              <w:t>间科学评</w:t>
            </w:r>
          </w:p>
          <w:p w14:paraId="0B6D8F60">
            <w:pPr>
              <w:spacing w:line="240" w:lineRule="auto"/>
              <w:ind w:firstLine="0" w:firstLineChars="0"/>
              <w:jc w:val="center"/>
              <w:rPr>
                <w:rFonts w:eastAsia="宋体" w:cs="Times New Roman"/>
                <w:bCs/>
                <w:sz w:val="21"/>
                <w:szCs w:val="21"/>
              </w:rPr>
            </w:pPr>
            <w:r>
              <w:rPr>
                <w:rFonts w:eastAsia="宋体" w:cs="Times New Roman"/>
                <w:bCs/>
                <w:sz w:val="21"/>
                <w:szCs w:val="21"/>
              </w:rPr>
              <w:t>估区09</w:t>
            </w:r>
          </w:p>
        </w:tc>
        <w:tc>
          <w:tcPr>
            <w:tcW w:w="514" w:type="dxa"/>
            <w:vAlign w:val="center"/>
          </w:tcPr>
          <w:p w14:paraId="7A7B4DC5">
            <w:pPr>
              <w:spacing w:line="240" w:lineRule="auto"/>
              <w:ind w:firstLine="0" w:firstLineChars="0"/>
              <w:jc w:val="center"/>
              <w:rPr>
                <w:rFonts w:eastAsia="宋体" w:cs="Times New Roman"/>
                <w:bCs/>
                <w:sz w:val="21"/>
                <w:szCs w:val="21"/>
              </w:rPr>
            </w:pPr>
          </w:p>
          <w:p w14:paraId="09380E28">
            <w:pPr>
              <w:spacing w:line="240" w:lineRule="auto"/>
              <w:ind w:firstLine="0" w:firstLineChars="0"/>
              <w:jc w:val="center"/>
              <w:rPr>
                <w:rFonts w:eastAsia="宋体" w:cs="Times New Roman"/>
                <w:bCs/>
                <w:sz w:val="21"/>
                <w:szCs w:val="21"/>
              </w:rPr>
            </w:pPr>
          </w:p>
          <w:p w14:paraId="006A2F6C">
            <w:pPr>
              <w:spacing w:line="240" w:lineRule="auto"/>
              <w:ind w:firstLine="0" w:firstLineChars="0"/>
              <w:jc w:val="center"/>
              <w:rPr>
                <w:rFonts w:eastAsia="宋体" w:cs="Times New Roman"/>
                <w:bCs/>
                <w:sz w:val="21"/>
                <w:szCs w:val="21"/>
              </w:rPr>
            </w:pPr>
          </w:p>
          <w:p w14:paraId="51EA0D05">
            <w:pPr>
              <w:spacing w:line="240" w:lineRule="auto"/>
              <w:ind w:firstLine="0" w:firstLineChars="0"/>
              <w:jc w:val="center"/>
              <w:rPr>
                <w:rFonts w:eastAsia="宋体" w:cs="Times New Roman"/>
                <w:bCs/>
                <w:sz w:val="21"/>
                <w:szCs w:val="21"/>
              </w:rPr>
            </w:pPr>
          </w:p>
          <w:p w14:paraId="51D2F45D">
            <w:pPr>
              <w:spacing w:line="240" w:lineRule="auto"/>
              <w:ind w:firstLine="0" w:firstLineChars="0"/>
              <w:jc w:val="center"/>
              <w:rPr>
                <w:rFonts w:eastAsia="宋体" w:cs="Times New Roman"/>
                <w:bCs/>
                <w:sz w:val="21"/>
                <w:szCs w:val="21"/>
              </w:rPr>
            </w:pPr>
          </w:p>
          <w:p w14:paraId="52128BF8">
            <w:pPr>
              <w:spacing w:line="240" w:lineRule="auto"/>
              <w:ind w:firstLine="0" w:firstLineChars="0"/>
              <w:jc w:val="center"/>
              <w:rPr>
                <w:rFonts w:eastAsia="宋体" w:cs="Times New Roman"/>
                <w:bCs/>
                <w:sz w:val="21"/>
                <w:szCs w:val="21"/>
              </w:rPr>
            </w:pPr>
          </w:p>
          <w:p w14:paraId="0944B6B5">
            <w:pPr>
              <w:spacing w:line="240" w:lineRule="auto"/>
              <w:ind w:firstLine="0" w:firstLineChars="0"/>
              <w:jc w:val="center"/>
              <w:rPr>
                <w:rFonts w:eastAsia="宋体" w:cs="Times New Roman"/>
                <w:bCs/>
                <w:sz w:val="21"/>
                <w:szCs w:val="21"/>
              </w:rPr>
            </w:pPr>
          </w:p>
          <w:p w14:paraId="7818841B">
            <w:pPr>
              <w:spacing w:line="240" w:lineRule="auto"/>
              <w:ind w:firstLine="0" w:firstLineChars="0"/>
              <w:jc w:val="center"/>
              <w:rPr>
                <w:rFonts w:eastAsia="宋体" w:cs="Times New Roman"/>
                <w:bCs/>
                <w:sz w:val="21"/>
                <w:szCs w:val="21"/>
              </w:rPr>
            </w:pPr>
          </w:p>
          <w:p w14:paraId="432BE823">
            <w:pPr>
              <w:spacing w:line="240" w:lineRule="auto"/>
              <w:ind w:firstLine="0" w:firstLineChars="0"/>
              <w:jc w:val="center"/>
              <w:rPr>
                <w:rFonts w:eastAsia="宋体" w:cs="Times New Roman"/>
                <w:bCs/>
                <w:sz w:val="21"/>
                <w:szCs w:val="21"/>
              </w:rPr>
            </w:pPr>
          </w:p>
          <w:p w14:paraId="04B25BCC">
            <w:pPr>
              <w:spacing w:line="240" w:lineRule="auto"/>
              <w:ind w:firstLine="0" w:firstLineChars="0"/>
              <w:jc w:val="center"/>
              <w:rPr>
                <w:rFonts w:eastAsia="宋体" w:cs="Times New Roman"/>
                <w:bCs/>
                <w:sz w:val="21"/>
                <w:szCs w:val="21"/>
              </w:rPr>
            </w:pPr>
          </w:p>
          <w:p w14:paraId="59C7AAFD">
            <w:pPr>
              <w:spacing w:line="240" w:lineRule="auto"/>
              <w:ind w:firstLine="0" w:firstLineChars="0"/>
              <w:jc w:val="center"/>
              <w:rPr>
                <w:rFonts w:eastAsia="宋体" w:cs="Times New Roman"/>
                <w:bCs/>
                <w:sz w:val="21"/>
                <w:szCs w:val="21"/>
              </w:rPr>
            </w:pPr>
          </w:p>
          <w:p w14:paraId="3B3128C1">
            <w:pPr>
              <w:spacing w:line="240" w:lineRule="auto"/>
              <w:ind w:firstLine="0" w:firstLineChars="0"/>
              <w:jc w:val="center"/>
              <w:rPr>
                <w:rFonts w:eastAsia="宋体" w:cs="Times New Roman"/>
                <w:bCs/>
                <w:sz w:val="21"/>
                <w:szCs w:val="21"/>
              </w:rPr>
            </w:pPr>
          </w:p>
          <w:p w14:paraId="34D898C4">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3834" w:type="dxa"/>
            <w:vAlign w:val="center"/>
          </w:tcPr>
          <w:p w14:paraId="13C034DA">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1.执行全区总体准入要求中第十三条关于水土保持极重要区空间布局约束的准入要求；</w:t>
            </w:r>
          </w:p>
          <w:p w14:paraId="7983390F">
            <w:pPr>
              <w:spacing w:line="240" w:lineRule="auto"/>
              <w:ind w:firstLine="0" w:firstLineChars="0"/>
              <w:rPr>
                <w:rFonts w:eastAsia="宋体" w:cs="Times New Roman"/>
                <w:bCs/>
                <w:sz w:val="21"/>
                <w:szCs w:val="21"/>
              </w:rPr>
            </w:pPr>
            <w:r>
              <w:rPr>
                <w:rFonts w:eastAsia="宋体" w:cs="Times New Roman"/>
                <w:bCs/>
                <w:sz w:val="21"/>
                <w:szCs w:val="21"/>
              </w:rPr>
              <w:t>2.执行全区总体准入要求中第十四条关于水源涵养极重要区空间布局约束的准入要求；</w:t>
            </w:r>
          </w:p>
          <w:p w14:paraId="5106F451">
            <w:pPr>
              <w:spacing w:line="240" w:lineRule="auto"/>
              <w:ind w:firstLine="0" w:firstLineChars="0"/>
              <w:rPr>
                <w:rFonts w:eastAsia="宋体" w:cs="Times New Roman"/>
                <w:bCs/>
                <w:sz w:val="21"/>
                <w:szCs w:val="21"/>
              </w:rPr>
            </w:pPr>
            <w:r>
              <w:rPr>
                <w:rFonts w:eastAsia="宋体" w:cs="Times New Roman"/>
                <w:bCs/>
                <w:sz w:val="21"/>
                <w:szCs w:val="21"/>
              </w:rPr>
              <w:t>3.执行全区总体准入要求中第十五条关于生物多样性极重要区空间布局约束的准入要求；</w:t>
            </w:r>
          </w:p>
          <w:p w14:paraId="27B580AB">
            <w:pPr>
              <w:spacing w:line="240" w:lineRule="auto"/>
              <w:ind w:firstLine="0" w:firstLineChars="0"/>
              <w:rPr>
                <w:rFonts w:eastAsia="宋体" w:cs="Times New Roman"/>
                <w:bCs/>
                <w:sz w:val="21"/>
                <w:szCs w:val="21"/>
              </w:rPr>
            </w:pPr>
            <w:r>
              <w:rPr>
                <w:rFonts w:eastAsia="宋体" w:cs="Times New Roman"/>
                <w:bCs/>
                <w:sz w:val="21"/>
                <w:szCs w:val="21"/>
              </w:rPr>
              <w:t>4.执行全区第二十九条关于水电资源开发建设项目空间布局约束的准入要求；</w:t>
            </w:r>
          </w:p>
          <w:p w14:paraId="42C6CD19">
            <w:pPr>
              <w:spacing w:line="240" w:lineRule="auto"/>
              <w:ind w:firstLine="0" w:firstLineChars="0"/>
              <w:rPr>
                <w:rFonts w:eastAsia="宋体" w:cs="Times New Roman"/>
                <w:bCs/>
                <w:sz w:val="21"/>
                <w:szCs w:val="21"/>
              </w:rPr>
            </w:pPr>
            <w:r>
              <w:rPr>
                <w:rFonts w:eastAsia="宋体" w:cs="Times New Roman"/>
                <w:bCs/>
                <w:sz w:val="21"/>
                <w:szCs w:val="21"/>
              </w:rPr>
              <w:t>5.重点开发水资源利用区域应首先满足城乡居民生活用水，并兼顾农业，工业，生态环境用水；建设水力发电站，应当保护生态环境，兼顾防洪、供水、灌溉等需要。</w:t>
            </w:r>
          </w:p>
        </w:tc>
        <w:tc>
          <w:tcPr>
            <w:tcW w:w="6831" w:type="dxa"/>
            <w:vAlign w:val="center"/>
          </w:tcPr>
          <w:p w14:paraId="30E452B1">
            <w:pPr>
              <w:spacing w:line="240" w:lineRule="auto"/>
              <w:ind w:firstLine="0" w:firstLineChars="0"/>
              <w:rPr>
                <w:rFonts w:eastAsia="宋体" w:cs="Times New Roman"/>
                <w:bCs/>
                <w:sz w:val="21"/>
                <w:szCs w:val="21"/>
              </w:rPr>
            </w:pPr>
            <w:r>
              <w:rPr>
                <w:rFonts w:eastAsia="宋体" w:cs="Times New Roman"/>
                <w:bCs/>
                <w:sz w:val="21"/>
                <w:szCs w:val="21"/>
              </w:rPr>
              <w:t>单元特点：包括生物多样性维护、水源涵养、水土保持功能区，有水电开发，怒江水资源重点开发线，怒江一般管控岸线。</w:t>
            </w:r>
          </w:p>
          <w:p w14:paraId="236BF010">
            <w:pPr>
              <w:spacing w:line="240" w:lineRule="auto"/>
              <w:ind w:firstLine="0" w:firstLineChars="0"/>
              <w:rPr>
                <w:rFonts w:eastAsia="宋体" w:cs="Times New Roman"/>
                <w:bCs/>
                <w:sz w:val="21"/>
                <w:szCs w:val="21"/>
              </w:rPr>
            </w:pPr>
            <w:r>
              <w:rPr>
                <w:rFonts w:eastAsia="宋体" w:cs="Times New Roman"/>
                <w:bCs/>
                <w:sz w:val="21"/>
                <w:szCs w:val="21"/>
              </w:rPr>
              <w:t>要素属性：水环境优先保护区、水环境城镇生活污水重点管控区。</w:t>
            </w:r>
          </w:p>
          <w:p w14:paraId="743E5B27">
            <w:pPr>
              <w:spacing w:line="240" w:lineRule="auto"/>
              <w:ind w:firstLine="0" w:firstLineChars="0"/>
              <w:rPr>
                <w:rFonts w:eastAsia="宋体" w:cs="Times New Roman"/>
                <w:bCs/>
                <w:sz w:val="21"/>
                <w:szCs w:val="21"/>
              </w:rPr>
            </w:pPr>
            <w:r>
              <w:rPr>
                <w:rFonts w:eastAsia="宋体" w:cs="Times New Roman"/>
                <w:bCs/>
                <w:sz w:val="21"/>
                <w:szCs w:val="21"/>
              </w:rPr>
              <w:t>相关要求：1.《中华人民共和国水土保持法》《全国生态功能区划（修编版）》确定的土壤保持生态功能区发展方向为“全面实施保护天然林、退耕还林、退牧还草工程，严禁陡坡垦殖和过度放牧。”《关于贯彻实施国家主体功能区环境政策的若干意见》（环发〔2015〕92号）提出“限制土地资源高消耗产业在水土保持生态功能区发展。”《西藏自治区实施〈中华人民共和国水土保持法〉办法》；</w:t>
            </w:r>
          </w:p>
          <w:p w14:paraId="20F8D7D7">
            <w:pPr>
              <w:spacing w:line="240" w:lineRule="auto"/>
              <w:ind w:firstLine="0" w:firstLineChars="0"/>
              <w:rPr>
                <w:rFonts w:eastAsia="宋体" w:cs="Times New Roman"/>
                <w:bCs/>
                <w:sz w:val="21"/>
                <w:szCs w:val="21"/>
              </w:rPr>
            </w:pPr>
            <w:r>
              <w:rPr>
                <w:rFonts w:eastAsia="宋体" w:cs="Times New Roman"/>
                <w:bCs/>
                <w:sz w:val="21"/>
                <w:szCs w:val="21"/>
              </w:rPr>
              <w:t>2.《全国主体功能区规划》（国发〔2010〕46号）确定的水源涵养型生态功能区发展方向为“禁止过度放牧、无序采矿、毁林开荒、开垦草原等行为。”《关于贯彻实施国家主体功能区环境政策的若干意见》（环发〔2015〕92号）提出“禁止高水资源消耗产业在水源涵养生态功能区布局”“水源涵养型重点生态功能区水质达到地表水、地下水I类，空气质量达到一级”；</w:t>
            </w:r>
          </w:p>
          <w:p w14:paraId="5B98D622">
            <w:pPr>
              <w:spacing w:line="240" w:lineRule="auto"/>
              <w:ind w:firstLine="0" w:firstLineChars="0"/>
              <w:rPr>
                <w:rFonts w:eastAsia="宋体" w:cs="Times New Roman"/>
                <w:bCs/>
                <w:sz w:val="21"/>
                <w:szCs w:val="21"/>
              </w:rPr>
            </w:pPr>
            <w:r>
              <w:rPr>
                <w:rFonts w:eastAsia="宋体" w:cs="Times New Roman"/>
                <w:bCs/>
                <w:sz w:val="21"/>
                <w:szCs w:val="21"/>
              </w:rPr>
              <w:t>3.《关于贯彻实施国家主体功能区环境政策的若干意见》（环发</w:t>
            </w:r>
          </w:p>
          <w:p w14:paraId="57FF0937">
            <w:pPr>
              <w:spacing w:line="240" w:lineRule="auto"/>
              <w:ind w:firstLine="0" w:firstLineChars="0"/>
              <w:rPr>
                <w:rFonts w:eastAsia="宋体" w:cs="Times New Roman"/>
                <w:bCs/>
                <w:sz w:val="21"/>
                <w:szCs w:val="21"/>
              </w:rPr>
            </w:pPr>
            <w:r>
              <w:rPr>
                <w:rFonts w:eastAsia="宋体" w:cs="Times New Roman"/>
                <w:bCs/>
                <w:sz w:val="21"/>
                <w:szCs w:val="21"/>
              </w:rPr>
              <w:t>〔2015〕92号）提出“生物多样性维护型重点生态功能区水质达到地表水、地下水I类，空气质量达到一级”“禁止生物多样性维护生态功能区的大规模水电开发和林纸一体化产业发展”。《全国主体功能区规划》（国发〔2010〕46号）确定的生物多样性维护型生态功能区发展方向为“保护自然生态系统与重要物种栖息地，防止生态建设导致栖息环境的改变”。《西藏自治区主体功能区划》提出“要禁止对野生动植物进行滥捕滥采，保持和恢复野生动植物物种和种群的平衡，实现野生动植物资源的良性循环和永续利用。加强防御外来物种入侵的能力，防止外来有害物”；</w:t>
            </w:r>
          </w:p>
          <w:p w14:paraId="086AC4C4">
            <w:pPr>
              <w:spacing w:line="240" w:lineRule="auto"/>
              <w:ind w:firstLine="0" w:firstLineChars="0"/>
              <w:rPr>
                <w:rFonts w:eastAsia="宋体" w:cs="Times New Roman"/>
                <w:bCs/>
                <w:sz w:val="21"/>
                <w:szCs w:val="21"/>
              </w:rPr>
            </w:pPr>
            <w:r>
              <w:rPr>
                <w:rFonts w:eastAsia="宋体" w:cs="Times New Roman"/>
                <w:bCs/>
                <w:sz w:val="21"/>
                <w:szCs w:val="21"/>
              </w:rPr>
              <w:t>4.《西藏自治区环境保护条例》；</w:t>
            </w:r>
          </w:p>
          <w:p w14:paraId="18E5679E">
            <w:pPr>
              <w:spacing w:line="240" w:lineRule="auto"/>
              <w:ind w:firstLine="0" w:firstLineChars="0"/>
              <w:rPr>
                <w:rFonts w:eastAsia="宋体" w:cs="Times New Roman"/>
                <w:bCs/>
                <w:sz w:val="21"/>
                <w:szCs w:val="21"/>
              </w:rPr>
            </w:pPr>
            <w:r>
              <w:rPr>
                <w:rFonts w:eastAsia="宋体" w:cs="Times New Roman"/>
                <w:bCs/>
                <w:sz w:val="21"/>
                <w:szCs w:val="21"/>
              </w:rPr>
              <w:t>5.《中华人民共和国水法》。</w:t>
            </w:r>
          </w:p>
        </w:tc>
      </w:tr>
    </w:tbl>
    <w:p w14:paraId="4692B65F">
      <w:pPr>
        <w:pStyle w:val="4"/>
        <w:pageBreakBefore/>
        <w:ind w:firstLine="0" w:firstLineChars="0"/>
        <w:rPr>
          <w:rFonts w:eastAsia="宋体"/>
          <w:lang w:val="zh-CN"/>
        </w:rPr>
      </w:pPr>
      <w:r>
        <w:rPr>
          <w:rFonts w:eastAsia="宋体"/>
        </w:rPr>
        <w:t>4</w:t>
      </w:r>
      <w:r>
        <w:rPr>
          <w:rFonts w:eastAsia="宋体"/>
          <w:lang w:val="zh-CN"/>
        </w:rPr>
        <w:t>.7.3重点环境管控单元</w:t>
      </w:r>
    </w:p>
    <w:tbl>
      <w:tblPr>
        <w:tblStyle w:val="21"/>
        <w:tblW w:w="13937" w:type="dxa"/>
        <w:jc w:val="center"/>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0" w:type="dxa"/>
          <w:bottom w:w="28" w:type="dxa"/>
          <w:right w:w="0" w:type="dxa"/>
        </w:tblCellMar>
      </w:tblPr>
      <w:tblGrid>
        <w:gridCol w:w="489"/>
        <w:gridCol w:w="1012"/>
        <w:gridCol w:w="1195"/>
        <w:gridCol w:w="514"/>
        <w:gridCol w:w="4050"/>
        <w:gridCol w:w="6677"/>
      </w:tblGrid>
      <w:tr w14:paraId="60732EDF">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819" w:hRule="atLeast"/>
          <w:tblHeader/>
          <w:jc w:val="center"/>
        </w:trPr>
        <w:tc>
          <w:tcPr>
            <w:tcW w:w="489" w:type="dxa"/>
            <w:vAlign w:val="center"/>
          </w:tcPr>
          <w:p w14:paraId="540732D7">
            <w:pPr>
              <w:spacing w:line="240" w:lineRule="auto"/>
              <w:ind w:firstLine="0" w:firstLineChars="0"/>
              <w:jc w:val="center"/>
              <w:textAlignment w:val="top"/>
              <w:rPr>
                <w:rFonts w:cs="Times New Roman" w:eastAsiaTheme="minorEastAsia"/>
                <w:b/>
                <w:sz w:val="21"/>
                <w:szCs w:val="21"/>
              </w:rPr>
            </w:pPr>
            <w:r>
              <w:rPr>
                <w:rFonts w:cs="Times New Roman" w:eastAsiaTheme="minorEastAsia"/>
                <w:b/>
                <w:kern w:val="0"/>
                <w:sz w:val="21"/>
                <w:szCs w:val="21"/>
              </w:rPr>
              <w:t>序号</w:t>
            </w:r>
          </w:p>
        </w:tc>
        <w:tc>
          <w:tcPr>
            <w:tcW w:w="1012" w:type="dxa"/>
            <w:vAlign w:val="center"/>
          </w:tcPr>
          <w:p w14:paraId="6B0DAE28">
            <w:pPr>
              <w:spacing w:line="240" w:lineRule="auto"/>
              <w:ind w:firstLine="0" w:firstLineChars="0"/>
              <w:jc w:val="center"/>
              <w:textAlignment w:val="top"/>
              <w:rPr>
                <w:rFonts w:cs="Times New Roman" w:eastAsiaTheme="minorEastAsia"/>
                <w:b/>
                <w:sz w:val="21"/>
                <w:szCs w:val="21"/>
              </w:rPr>
            </w:pPr>
            <w:r>
              <w:rPr>
                <w:rFonts w:cs="Times New Roman" w:eastAsiaTheme="minorEastAsia"/>
                <w:b/>
                <w:kern w:val="0"/>
                <w:sz w:val="21"/>
                <w:szCs w:val="21"/>
              </w:rPr>
              <w:t>环境综合管控编码</w:t>
            </w:r>
          </w:p>
        </w:tc>
        <w:tc>
          <w:tcPr>
            <w:tcW w:w="1195" w:type="dxa"/>
            <w:vAlign w:val="center"/>
          </w:tcPr>
          <w:p w14:paraId="3EA0B784">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环境管控</w:t>
            </w:r>
          </w:p>
          <w:p w14:paraId="561CB4C6">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单元名称</w:t>
            </w:r>
          </w:p>
        </w:tc>
        <w:tc>
          <w:tcPr>
            <w:tcW w:w="4564" w:type="dxa"/>
            <w:gridSpan w:val="2"/>
            <w:vAlign w:val="center"/>
          </w:tcPr>
          <w:p w14:paraId="0CAB4E7A">
            <w:pPr>
              <w:spacing w:line="240" w:lineRule="auto"/>
              <w:ind w:firstLine="0" w:firstLineChars="0"/>
              <w:jc w:val="center"/>
              <w:rPr>
                <w:rFonts w:cs="Times New Roman" w:eastAsiaTheme="minorEastAsia"/>
                <w:b/>
                <w:kern w:val="0"/>
                <w:sz w:val="21"/>
                <w:szCs w:val="21"/>
              </w:rPr>
            </w:pPr>
            <w:r>
              <w:rPr>
                <w:rFonts w:cs="Times New Roman" w:eastAsiaTheme="minorEastAsia"/>
                <w:b/>
                <w:sz w:val="21"/>
                <w:szCs w:val="21"/>
              </w:rPr>
              <w:t>管控要求</w:t>
            </w:r>
          </w:p>
        </w:tc>
        <w:tc>
          <w:tcPr>
            <w:tcW w:w="6677" w:type="dxa"/>
            <w:vAlign w:val="center"/>
          </w:tcPr>
          <w:p w14:paraId="646C0DA5">
            <w:pPr>
              <w:spacing w:line="240" w:lineRule="auto"/>
              <w:ind w:firstLine="0" w:firstLineChars="0"/>
              <w:jc w:val="center"/>
              <w:rPr>
                <w:rFonts w:cs="Times New Roman" w:eastAsiaTheme="minorEastAsia"/>
                <w:b/>
                <w:kern w:val="0"/>
                <w:sz w:val="21"/>
                <w:szCs w:val="21"/>
              </w:rPr>
            </w:pPr>
            <w:r>
              <w:rPr>
                <w:rFonts w:cs="Times New Roman" w:eastAsiaTheme="minorEastAsia"/>
                <w:b/>
                <w:sz w:val="21"/>
                <w:szCs w:val="21"/>
              </w:rPr>
              <w:t>编制理由</w:t>
            </w:r>
          </w:p>
        </w:tc>
      </w:tr>
      <w:tr w14:paraId="54A16C12">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2953" w:hRule="atLeast"/>
          <w:jc w:val="center"/>
        </w:trPr>
        <w:tc>
          <w:tcPr>
            <w:tcW w:w="489" w:type="dxa"/>
            <w:vMerge w:val="restart"/>
            <w:vAlign w:val="center"/>
          </w:tcPr>
          <w:p w14:paraId="74165121">
            <w:pPr>
              <w:spacing w:line="240" w:lineRule="auto"/>
              <w:ind w:firstLine="0" w:firstLineChars="0"/>
              <w:jc w:val="center"/>
              <w:rPr>
                <w:rFonts w:eastAsia="宋体" w:cs="Times New Roman"/>
                <w:bCs/>
                <w:sz w:val="21"/>
                <w:szCs w:val="21"/>
              </w:rPr>
            </w:pPr>
            <w:r>
              <w:rPr>
                <w:rFonts w:eastAsia="宋体" w:cs="Times New Roman"/>
                <w:bCs/>
                <w:sz w:val="21"/>
                <w:szCs w:val="21"/>
              </w:rPr>
              <w:t>1</w:t>
            </w:r>
          </w:p>
        </w:tc>
        <w:tc>
          <w:tcPr>
            <w:tcW w:w="1012" w:type="dxa"/>
            <w:vMerge w:val="restart"/>
            <w:vAlign w:val="center"/>
          </w:tcPr>
          <w:p w14:paraId="2A541373">
            <w:pPr>
              <w:spacing w:line="240" w:lineRule="auto"/>
              <w:ind w:firstLine="0" w:firstLineChars="0"/>
              <w:jc w:val="center"/>
              <w:rPr>
                <w:rFonts w:eastAsia="宋体" w:cs="Times New Roman"/>
                <w:bCs/>
                <w:sz w:val="21"/>
                <w:szCs w:val="21"/>
              </w:rPr>
            </w:pPr>
            <w:r>
              <w:rPr>
                <w:rFonts w:eastAsia="宋体" w:cs="Times New Roman"/>
                <w:bCs/>
                <w:sz w:val="21"/>
                <w:szCs w:val="21"/>
              </w:rPr>
              <w:t>ZH540322</w:t>
            </w:r>
          </w:p>
          <w:p w14:paraId="1FEF95C0">
            <w:pPr>
              <w:spacing w:line="240" w:lineRule="auto"/>
              <w:ind w:firstLine="0" w:firstLineChars="0"/>
              <w:jc w:val="center"/>
              <w:rPr>
                <w:rFonts w:eastAsia="宋体" w:cs="Times New Roman"/>
                <w:bCs/>
                <w:sz w:val="21"/>
                <w:szCs w:val="21"/>
              </w:rPr>
            </w:pPr>
            <w:r>
              <w:rPr>
                <w:rFonts w:eastAsia="宋体" w:cs="Times New Roman"/>
                <w:bCs/>
                <w:sz w:val="21"/>
                <w:szCs w:val="21"/>
              </w:rPr>
              <w:t>20001</w:t>
            </w:r>
          </w:p>
        </w:tc>
        <w:tc>
          <w:tcPr>
            <w:tcW w:w="1195" w:type="dxa"/>
            <w:vMerge w:val="restart"/>
            <w:vAlign w:val="center"/>
          </w:tcPr>
          <w:p w14:paraId="4A3312F6">
            <w:pPr>
              <w:spacing w:line="240" w:lineRule="auto"/>
              <w:ind w:firstLine="0" w:firstLineChars="0"/>
              <w:jc w:val="center"/>
              <w:rPr>
                <w:rFonts w:eastAsia="宋体" w:cs="Times New Roman"/>
                <w:bCs/>
                <w:sz w:val="21"/>
                <w:szCs w:val="21"/>
              </w:rPr>
            </w:pPr>
            <w:r>
              <w:rPr>
                <w:rFonts w:eastAsia="宋体" w:cs="Times New Roman"/>
                <w:bCs/>
                <w:sz w:val="21"/>
                <w:szCs w:val="21"/>
              </w:rPr>
              <w:t>洛隆县水</w:t>
            </w:r>
          </w:p>
          <w:p w14:paraId="65A7D6C7">
            <w:pPr>
              <w:spacing w:line="240" w:lineRule="auto"/>
              <w:ind w:firstLine="0" w:firstLineChars="0"/>
              <w:jc w:val="center"/>
              <w:rPr>
                <w:rFonts w:eastAsia="宋体" w:cs="Times New Roman"/>
                <w:bCs/>
                <w:sz w:val="21"/>
                <w:szCs w:val="21"/>
              </w:rPr>
            </w:pPr>
            <w:r>
              <w:rPr>
                <w:rFonts w:eastAsia="宋体" w:cs="Times New Roman"/>
                <w:bCs/>
                <w:sz w:val="21"/>
                <w:szCs w:val="21"/>
              </w:rPr>
              <w:t>环境重点</w:t>
            </w:r>
          </w:p>
          <w:p w14:paraId="1DC66856">
            <w:pPr>
              <w:spacing w:line="240" w:lineRule="auto"/>
              <w:ind w:firstLine="0" w:firstLineChars="0"/>
              <w:jc w:val="center"/>
              <w:rPr>
                <w:rFonts w:eastAsia="宋体" w:cs="Times New Roman"/>
                <w:bCs/>
                <w:sz w:val="21"/>
                <w:szCs w:val="21"/>
              </w:rPr>
            </w:pPr>
            <w:r>
              <w:rPr>
                <w:rFonts w:eastAsia="宋体" w:cs="Times New Roman"/>
                <w:bCs/>
                <w:sz w:val="21"/>
                <w:szCs w:val="21"/>
              </w:rPr>
              <w:t>管控区01</w:t>
            </w:r>
          </w:p>
        </w:tc>
        <w:tc>
          <w:tcPr>
            <w:tcW w:w="514" w:type="dxa"/>
            <w:vAlign w:val="center"/>
          </w:tcPr>
          <w:p w14:paraId="559C1FEE">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4050" w:type="dxa"/>
            <w:vAlign w:val="center"/>
          </w:tcPr>
          <w:p w14:paraId="005A6671">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1.执行全区总体准入要求中第一条关于空间布局约束的准入要求；</w:t>
            </w:r>
          </w:p>
          <w:p w14:paraId="4E694B9A">
            <w:pPr>
              <w:spacing w:line="240" w:lineRule="auto"/>
              <w:ind w:firstLine="0" w:firstLineChars="0"/>
              <w:rPr>
                <w:rFonts w:eastAsia="宋体" w:cs="Times New Roman"/>
                <w:bCs/>
                <w:sz w:val="21"/>
                <w:szCs w:val="21"/>
              </w:rPr>
            </w:pPr>
            <w:r>
              <w:rPr>
                <w:rFonts w:eastAsia="宋体" w:cs="Times New Roman"/>
                <w:bCs/>
                <w:sz w:val="21"/>
                <w:szCs w:val="21"/>
              </w:rPr>
              <w:t>2.严禁不符合主体功能区定位的各类开发活动；</w:t>
            </w:r>
          </w:p>
          <w:p w14:paraId="795B780B">
            <w:pPr>
              <w:spacing w:line="240" w:lineRule="auto"/>
              <w:ind w:firstLine="0" w:firstLineChars="0"/>
              <w:rPr>
                <w:rFonts w:eastAsia="宋体" w:cs="Times New Roman"/>
                <w:bCs/>
                <w:sz w:val="21"/>
                <w:szCs w:val="21"/>
              </w:rPr>
            </w:pPr>
            <w:r>
              <w:rPr>
                <w:rFonts w:eastAsia="宋体" w:cs="Times New Roman"/>
                <w:bCs/>
                <w:sz w:val="21"/>
                <w:szCs w:val="21"/>
              </w:rPr>
              <w:t>3.执行全区第二十九条关于水电资源开发建设项目空间布局约束的准入要求；</w:t>
            </w:r>
          </w:p>
          <w:p w14:paraId="2AF0024C">
            <w:pPr>
              <w:spacing w:line="240" w:lineRule="auto"/>
              <w:ind w:firstLine="0" w:firstLineChars="0"/>
              <w:rPr>
                <w:rFonts w:eastAsia="宋体" w:cs="Times New Roman"/>
                <w:bCs/>
                <w:sz w:val="21"/>
                <w:szCs w:val="21"/>
              </w:rPr>
            </w:pPr>
            <w:r>
              <w:rPr>
                <w:rFonts w:eastAsia="宋体" w:cs="Times New Roman"/>
                <w:bCs/>
                <w:sz w:val="21"/>
                <w:szCs w:val="21"/>
              </w:rPr>
              <w:t>4.岸线开发利用应符合依法批准的省域城镇体系规划、城市总体规划、土地利用规划、矿产资源开发利用规划等相关规划，严格控制建设项目类型或控制其开发利用强度。岸线管控范围内的城镇建设、旅游资源及矿产资源开发控制在尽可能小的空间范围之内。</w:t>
            </w:r>
          </w:p>
        </w:tc>
        <w:tc>
          <w:tcPr>
            <w:tcW w:w="6677" w:type="dxa"/>
            <w:vAlign w:val="center"/>
          </w:tcPr>
          <w:p w14:paraId="037CED9A">
            <w:pPr>
              <w:spacing w:line="240" w:lineRule="auto"/>
              <w:ind w:firstLine="0" w:firstLineChars="0"/>
              <w:rPr>
                <w:rFonts w:eastAsia="宋体" w:cs="Times New Roman"/>
                <w:bCs/>
                <w:sz w:val="21"/>
                <w:szCs w:val="21"/>
              </w:rPr>
            </w:pPr>
            <w:r>
              <w:rPr>
                <w:rFonts w:eastAsia="宋体" w:cs="Times New Roman"/>
                <w:bCs/>
                <w:sz w:val="21"/>
                <w:szCs w:val="21"/>
              </w:rPr>
              <w:t>点管控岸线，怒江上游水电开发。</w:t>
            </w:r>
          </w:p>
          <w:p w14:paraId="588C5F1F">
            <w:pPr>
              <w:spacing w:line="240" w:lineRule="auto"/>
              <w:ind w:firstLine="0" w:firstLineChars="0"/>
              <w:rPr>
                <w:rFonts w:eastAsia="宋体" w:cs="Times New Roman"/>
                <w:bCs/>
                <w:sz w:val="21"/>
                <w:szCs w:val="21"/>
              </w:rPr>
            </w:pPr>
            <w:r>
              <w:rPr>
                <w:rFonts w:eastAsia="宋体" w:cs="Times New Roman"/>
                <w:bCs/>
                <w:sz w:val="21"/>
                <w:szCs w:val="21"/>
              </w:rPr>
              <w:t>要素属性：水环境城镇生活污水重点管控区。</w:t>
            </w:r>
          </w:p>
          <w:p w14:paraId="2FE39985">
            <w:pPr>
              <w:spacing w:line="240" w:lineRule="auto"/>
              <w:ind w:firstLine="0" w:firstLineChars="0"/>
              <w:rPr>
                <w:rFonts w:eastAsia="宋体" w:cs="Times New Roman"/>
                <w:bCs/>
                <w:sz w:val="21"/>
                <w:szCs w:val="21"/>
              </w:rPr>
            </w:pPr>
            <w:r>
              <w:rPr>
                <w:rFonts w:eastAsia="宋体" w:cs="Times New Roman"/>
                <w:bCs/>
                <w:sz w:val="21"/>
                <w:szCs w:val="21"/>
              </w:rPr>
              <w:t>相关要求：1.《西藏自治区水污染防治行动计划工作方案》、《西藏自治区生态环境保护监督管理办法》、《西藏自治区环境保护条例》、《西藏自治区人民政府关于印发大气污染防治行动计划实施细则的通知》；</w:t>
            </w:r>
          </w:p>
          <w:p w14:paraId="59517BA9">
            <w:pPr>
              <w:spacing w:line="240" w:lineRule="auto"/>
              <w:ind w:firstLine="0" w:firstLineChars="0"/>
              <w:rPr>
                <w:rFonts w:eastAsia="宋体" w:cs="Times New Roman"/>
                <w:bCs/>
                <w:sz w:val="21"/>
                <w:szCs w:val="21"/>
              </w:rPr>
            </w:pPr>
            <w:r>
              <w:rPr>
                <w:rFonts w:eastAsia="宋体" w:cs="Times New Roman"/>
                <w:bCs/>
                <w:sz w:val="21"/>
                <w:szCs w:val="21"/>
              </w:rPr>
              <w:t>2.《西藏自治区土壤污染防治行动计划工作方案》；</w:t>
            </w:r>
          </w:p>
          <w:p w14:paraId="6D5D7E3F">
            <w:pPr>
              <w:spacing w:line="240" w:lineRule="auto"/>
              <w:ind w:firstLine="0" w:firstLineChars="0"/>
              <w:rPr>
                <w:rFonts w:eastAsia="宋体" w:cs="Times New Roman"/>
                <w:bCs/>
                <w:sz w:val="21"/>
                <w:szCs w:val="21"/>
              </w:rPr>
            </w:pPr>
            <w:r>
              <w:rPr>
                <w:rFonts w:eastAsia="宋体" w:cs="Times New Roman"/>
                <w:bCs/>
                <w:sz w:val="21"/>
                <w:szCs w:val="21"/>
              </w:rPr>
              <w:t>3.《西藏自治区环境保护条例》；</w:t>
            </w:r>
          </w:p>
          <w:p w14:paraId="4BC1F676">
            <w:pPr>
              <w:spacing w:line="240" w:lineRule="auto"/>
              <w:ind w:firstLine="0" w:firstLineChars="0"/>
              <w:rPr>
                <w:rFonts w:eastAsia="宋体" w:cs="Times New Roman"/>
                <w:bCs/>
                <w:sz w:val="21"/>
                <w:szCs w:val="21"/>
              </w:rPr>
            </w:pPr>
            <w:r>
              <w:rPr>
                <w:rFonts w:eastAsia="宋体" w:cs="Times New Roman"/>
                <w:bCs/>
                <w:sz w:val="21"/>
                <w:szCs w:val="21"/>
              </w:rPr>
              <w:t>4.《西藏自治区“三线一单”研究报告》中资源利用上限专题。</w:t>
            </w:r>
          </w:p>
          <w:p w14:paraId="3164DEDB">
            <w:pPr>
              <w:spacing w:line="240" w:lineRule="auto"/>
              <w:ind w:firstLine="0" w:firstLineChars="0"/>
              <w:rPr>
                <w:rFonts w:eastAsia="宋体" w:cs="Times New Roman"/>
                <w:bCs/>
                <w:sz w:val="21"/>
                <w:szCs w:val="21"/>
              </w:rPr>
            </w:pPr>
          </w:p>
        </w:tc>
      </w:tr>
      <w:tr w14:paraId="29D2DEEF">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jc w:val="center"/>
        </w:trPr>
        <w:tc>
          <w:tcPr>
            <w:tcW w:w="489" w:type="dxa"/>
            <w:vMerge w:val="continue"/>
            <w:vAlign w:val="center"/>
          </w:tcPr>
          <w:p w14:paraId="3EA87087">
            <w:pPr>
              <w:spacing w:line="240" w:lineRule="auto"/>
              <w:ind w:firstLine="0" w:firstLineChars="0"/>
              <w:jc w:val="center"/>
              <w:rPr>
                <w:rFonts w:eastAsia="宋体" w:cs="Times New Roman"/>
                <w:bCs/>
                <w:sz w:val="21"/>
                <w:szCs w:val="21"/>
              </w:rPr>
            </w:pPr>
          </w:p>
        </w:tc>
        <w:tc>
          <w:tcPr>
            <w:tcW w:w="1012" w:type="dxa"/>
            <w:vMerge w:val="continue"/>
            <w:vAlign w:val="center"/>
          </w:tcPr>
          <w:p w14:paraId="5814E9B0">
            <w:pPr>
              <w:spacing w:line="240" w:lineRule="auto"/>
              <w:ind w:firstLine="0" w:firstLineChars="0"/>
              <w:jc w:val="center"/>
              <w:rPr>
                <w:rFonts w:eastAsia="宋体" w:cs="Times New Roman"/>
                <w:bCs/>
                <w:sz w:val="21"/>
                <w:szCs w:val="21"/>
              </w:rPr>
            </w:pPr>
          </w:p>
        </w:tc>
        <w:tc>
          <w:tcPr>
            <w:tcW w:w="1195" w:type="dxa"/>
            <w:vMerge w:val="continue"/>
            <w:vAlign w:val="center"/>
          </w:tcPr>
          <w:p w14:paraId="2FADFDB7">
            <w:pPr>
              <w:spacing w:line="240" w:lineRule="auto"/>
              <w:ind w:firstLine="0" w:firstLineChars="0"/>
              <w:jc w:val="center"/>
              <w:rPr>
                <w:rFonts w:eastAsia="宋体" w:cs="Times New Roman"/>
                <w:bCs/>
                <w:sz w:val="21"/>
                <w:szCs w:val="21"/>
              </w:rPr>
            </w:pPr>
          </w:p>
        </w:tc>
        <w:tc>
          <w:tcPr>
            <w:tcW w:w="514" w:type="dxa"/>
            <w:vAlign w:val="center"/>
          </w:tcPr>
          <w:p w14:paraId="27A92228">
            <w:pPr>
              <w:spacing w:line="240" w:lineRule="auto"/>
              <w:ind w:firstLine="0" w:firstLineChars="0"/>
              <w:jc w:val="center"/>
              <w:rPr>
                <w:rFonts w:eastAsia="宋体" w:cs="Times New Roman"/>
                <w:bCs/>
                <w:sz w:val="21"/>
                <w:szCs w:val="21"/>
              </w:rPr>
            </w:pPr>
            <w:r>
              <w:rPr>
                <w:rFonts w:eastAsia="宋体" w:cs="Times New Roman"/>
                <w:bCs/>
                <w:sz w:val="21"/>
                <w:szCs w:val="21"/>
              </w:rPr>
              <w:t>污染物排放管</w:t>
            </w:r>
          </w:p>
          <w:p w14:paraId="5F95B742">
            <w:pPr>
              <w:spacing w:line="240" w:lineRule="auto"/>
              <w:ind w:firstLine="0" w:firstLineChars="0"/>
              <w:jc w:val="center"/>
              <w:rPr>
                <w:rFonts w:eastAsia="宋体" w:cs="Times New Roman"/>
                <w:bCs/>
                <w:sz w:val="21"/>
                <w:szCs w:val="21"/>
              </w:rPr>
            </w:pPr>
            <w:r>
              <w:rPr>
                <w:rFonts w:eastAsia="宋体" w:cs="Times New Roman"/>
                <w:bCs/>
                <w:sz w:val="21"/>
                <w:szCs w:val="21"/>
              </w:rPr>
              <w:t>控</w:t>
            </w:r>
          </w:p>
        </w:tc>
        <w:tc>
          <w:tcPr>
            <w:tcW w:w="4050" w:type="dxa"/>
            <w:vAlign w:val="center"/>
          </w:tcPr>
          <w:p w14:paraId="337FADFA">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1.执行全区总体准入要求中第二条关于污染物排放管控的准入要求；</w:t>
            </w:r>
          </w:p>
          <w:p w14:paraId="5C38301E">
            <w:pPr>
              <w:spacing w:line="240" w:lineRule="auto"/>
              <w:ind w:firstLine="0" w:firstLineChars="0"/>
              <w:rPr>
                <w:rFonts w:eastAsia="宋体" w:cs="Times New Roman"/>
                <w:bCs/>
                <w:sz w:val="21"/>
                <w:szCs w:val="21"/>
              </w:rPr>
            </w:pPr>
            <w:r>
              <w:rPr>
                <w:rFonts w:eastAsia="宋体" w:cs="Times New Roman"/>
                <w:bCs/>
                <w:sz w:val="21"/>
                <w:szCs w:val="21"/>
              </w:rPr>
              <w:t>2.尽快尽快建设污水处理厂，县城及片区中心镇污水采用污水处理厂集中处理方式；</w:t>
            </w:r>
          </w:p>
          <w:p w14:paraId="4FA90DE4">
            <w:pPr>
              <w:spacing w:line="240" w:lineRule="auto"/>
              <w:ind w:firstLine="0" w:firstLineChars="0"/>
              <w:rPr>
                <w:rFonts w:eastAsia="宋体" w:cs="Times New Roman"/>
                <w:bCs/>
                <w:sz w:val="21"/>
                <w:szCs w:val="21"/>
              </w:rPr>
            </w:pPr>
            <w:r>
              <w:rPr>
                <w:rFonts w:eastAsia="宋体" w:cs="Times New Roman"/>
                <w:bCs/>
                <w:sz w:val="21"/>
                <w:szCs w:val="21"/>
              </w:rPr>
              <w:t>3.因地制宜处理农村分散污水，鼓励农村生活污水资源化利用；</w:t>
            </w:r>
          </w:p>
          <w:p w14:paraId="3C82830B">
            <w:pPr>
              <w:spacing w:line="240" w:lineRule="auto"/>
              <w:ind w:firstLine="0" w:firstLineChars="0"/>
              <w:rPr>
                <w:rFonts w:eastAsia="宋体" w:cs="Times New Roman"/>
                <w:bCs/>
                <w:sz w:val="21"/>
                <w:szCs w:val="21"/>
              </w:rPr>
            </w:pPr>
            <w:r>
              <w:rPr>
                <w:rFonts w:eastAsia="宋体" w:cs="Times New Roman"/>
                <w:bCs/>
                <w:sz w:val="21"/>
                <w:szCs w:val="21"/>
              </w:rPr>
              <w:t>4.执行各市（区）总体准入要求中第一条第五款关于昌都市污染物排放管控的准入要求。</w:t>
            </w:r>
          </w:p>
        </w:tc>
        <w:tc>
          <w:tcPr>
            <w:tcW w:w="6677" w:type="dxa"/>
            <w:vAlign w:val="center"/>
          </w:tcPr>
          <w:p w14:paraId="029FCE15">
            <w:pPr>
              <w:spacing w:line="240" w:lineRule="auto"/>
              <w:ind w:firstLine="0" w:firstLineChars="0"/>
              <w:rPr>
                <w:rFonts w:eastAsia="宋体" w:cs="Times New Roman"/>
                <w:sz w:val="21"/>
                <w:szCs w:val="21"/>
              </w:rPr>
            </w:pPr>
            <w:r>
              <w:rPr>
                <w:rFonts w:eastAsia="宋体" w:cs="Times New Roman"/>
                <w:sz w:val="21"/>
                <w:szCs w:val="21"/>
              </w:rPr>
              <w:t>要素属性：水环境城镇生活污染排放重点管控区。</w:t>
            </w:r>
          </w:p>
          <w:p w14:paraId="1A4E4D1A">
            <w:pPr>
              <w:spacing w:line="240" w:lineRule="auto"/>
              <w:ind w:firstLine="0" w:firstLineChars="0"/>
              <w:rPr>
                <w:rFonts w:eastAsia="宋体" w:cs="Times New Roman"/>
                <w:sz w:val="21"/>
                <w:szCs w:val="21"/>
              </w:rPr>
            </w:pPr>
            <w:r>
              <w:rPr>
                <w:rFonts w:eastAsia="宋体" w:cs="Times New Roman"/>
                <w:sz w:val="21"/>
                <w:szCs w:val="21"/>
              </w:rPr>
              <w:t>相关要求：1.《西藏自治区十三五时期生态环境保护规划》、《西藏自治区“十三五”时期应对气候变化规划》、《西藏自治区大气污染防治条例》、《西藏自治区人民政府关于印发大气污染防治行动计划实施细则的通知》、《西藏自治区水污染防治行动计划工作方案》、《西藏自治区土壤污染防治行动计划工作方案》；</w:t>
            </w:r>
          </w:p>
          <w:p w14:paraId="6D8A81EC">
            <w:pPr>
              <w:spacing w:line="240" w:lineRule="auto"/>
              <w:ind w:firstLine="0" w:firstLineChars="0"/>
              <w:rPr>
                <w:rFonts w:eastAsia="宋体" w:cs="Times New Roman"/>
                <w:sz w:val="21"/>
                <w:szCs w:val="21"/>
              </w:rPr>
            </w:pPr>
            <w:r>
              <w:rPr>
                <w:rFonts w:eastAsia="宋体" w:cs="Times New Roman"/>
                <w:sz w:val="21"/>
                <w:szCs w:val="21"/>
              </w:rPr>
              <w:t>2.《西藏自治区水污染防治行动计划工作方案》；</w:t>
            </w:r>
          </w:p>
          <w:p w14:paraId="3EB26E09">
            <w:pPr>
              <w:spacing w:line="240" w:lineRule="auto"/>
              <w:ind w:firstLine="0" w:firstLineChars="0"/>
              <w:rPr>
                <w:rFonts w:eastAsia="宋体" w:cs="Times New Roman"/>
                <w:sz w:val="21"/>
                <w:szCs w:val="21"/>
              </w:rPr>
            </w:pPr>
            <w:r>
              <w:rPr>
                <w:rFonts w:eastAsia="宋体" w:cs="Times New Roman"/>
                <w:sz w:val="21"/>
                <w:szCs w:val="21"/>
              </w:rPr>
              <w:t>3.《西藏自治区土壤污染防治行动计划工作方案》；</w:t>
            </w:r>
          </w:p>
          <w:p w14:paraId="5E0997BE">
            <w:pPr>
              <w:spacing w:line="240" w:lineRule="auto"/>
              <w:ind w:firstLine="0" w:firstLineChars="0"/>
              <w:rPr>
                <w:rFonts w:eastAsia="宋体" w:cs="Times New Roman"/>
                <w:sz w:val="21"/>
                <w:szCs w:val="21"/>
              </w:rPr>
            </w:pPr>
            <w:r>
              <w:rPr>
                <w:rFonts w:eastAsia="宋体" w:cs="Times New Roman"/>
                <w:sz w:val="21"/>
                <w:szCs w:val="21"/>
              </w:rPr>
              <w:t>4.《大气环境质量底线专题》。</w:t>
            </w:r>
          </w:p>
        </w:tc>
      </w:tr>
      <w:tr w14:paraId="557E9E35">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jc w:val="center"/>
        </w:trPr>
        <w:tc>
          <w:tcPr>
            <w:tcW w:w="489" w:type="dxa"/>
            <w:vMerge w:val="continue"/>
            <w:vAlign w:val="center"/>
          </w:tcPr>
          <w:p w14:paraId="50C22DD4">
            <w:pPr>
              <w:spacing w:line="240" w:lineRule="auto"/>
              <w:ind w:firstLine="0" w:firstLineChars="0"/>
              <w:jc w:val="center"/>
              <w:rPr>
                <w:rFonts w:eastAsia="宋体" w:cs="Times New Roman"/>
                <w:bCs/>
                <w:sz w:val="21"/>
                <w:szCs w:val="21"/>
              </w:rPr>
            </w:pPr>
          </w:p>
        </w:tc>
        <w:tc>
          <w:tcPr>
            <w:tcW w:w="1012" w:type="dxa"/>
            <w:vMerge w:val="continue"/>
            <w:vAlign w:val="center"/>
          </w:tcPr>
          <w:p w14:paraId="7B178BCD">
            <w:pPr>
              <w:spacing w:line="240" w:lineRule="auto"/>
              <w:ind w:firstLine="0" w:firstLineChars="0"/>
              <w:jc w:val="center"/>
              <w:rPr>
                <w:rFonts w:eastAsia="宋体" w:cs="Times New Roman"/>
                <w:bCs/>
                <w:sz w:val="21"/>
                <w:szCs w:val="21"/>
              </w:rPr>
            </w:pPr>
          </w:p>
        </w:tc>
        <w:tc>
          <w:tcPr>
            <w:tcW w:w="1195" w:type="dxa"/>
            <w:vMerge w:val="continue"/>
            <w:vAlign w:val="center"/>
          </w:tcPr>
          <w:p w14:paraId="31A51402">
            <w:pPr>
              <w:spacing w:line="240" w:lineRule="auto"/>
              <w:ind w:firstLine="0" w:firstLineChars="0"/>
              <w:jc w:val="center"/>
              <w:rPr>
                <w:rFonts w:eastAsia="宋体" w:cs="Times New Roman"/>
                <w:bCs/>
                <w:sz w:val="21"/>
                <w:szCs w:val="21"/>
              </w:rPr>
            </w:pPr>
          </w:p>
        </w:tc>
        <w:tc>
          <w:tcPr>
            <w:tcW w:w="514" w:type="dxa"/>
            <w:vAlign w:val="center"/>
          </w:tcPr>
          <w:p w14:paraId="1FD83631">
            <w:pPr>
              <w:spacing w:line="240" w:lineRule="auto"/>
              <w:ind w:firstLine="0" w:firstLineChars="0"/>
              <w:jc w:val="center"/>
              <w:rPr>
                <w:rFonts w:eastAsia="宋体" w:cs="Times New Roman"/>
                <w:bCs/>
                <w:sz w:val="21"/>
                <w:szCs w:val="21"/>
              </w:rPr>
            </w:pPr>
            <w:r>
              <w:rPr>
                <w:rFonts w:eastAsia="宋体" w:cs="Times New Roman"/>
                <w:bCs/>
                <w:sz w:val="21"/>
                <w:szCs w:val="21"/>
              </w:rPr>
              <w:t>环境风险防范</w:t>
            </w:r>
          </w:p>
        </w:tc>
        <w:tc>
          <w:tcPr>
            <w:tcW w:w="4050" w:type="dxa"/>
            <w:vAlign w:val="center"/>
          </w:tcPr>
          <w:p w14:paraId="52B276F5">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1.执行全区总体准入要求中第三条关于环境风险防控的准入要求；</w:t>
            </w:r>
          </w:p>
          <w:p w14:paraId="739B71A8">
            <w:pPr>
              <w:spacing w:line="240" w:lineRule="auto"/>
              <w:ind w:firstLine="0" w:firstLineChars="0"/>
              <w:rPr>
                <w:rFonts w:eastAsia="宋体" w:cs="Times New Roman"/>
                <w:bCs/>
                <w:sz w:val="21"/>
                <w:szCs w:val="21"/>
              </w:rPr>
            </w:pPr>
            <w:r>
              <w:rPr>
                <w:rFonts w:eastAsia="宋体" w:cs="Times New Roman"/>
                <w:bCs/>
                <w:sz w:val="21"/>
                <w:szCs w:val="21"/>
              </w:rPr>
              <w:t>2.制定有关环境风险的应急方案，做好应急准备，并定期进行演练；生产、存储危险化学品的企事业单位，应当采取措施，防止在处理安全生产事故过程中产生的可能严重污染废水直接排入河流；</w:t>
            </w:r>
          </w:p>
          <w:p w14:paraId="16E931B5">
            <w:pPr>
              <w:spacing w:line="240" w:lineRule="auto"/>
              <w:ind w:firstLine="0" w:firstLineChars="0"/>
              <w:rPr>
                <w:rFonts w:eastAsia="宋体" w:cs="Times New Roman"/>
                <w:bCs/>
                <w:sz w:val="21"/>
                <w:szCs w:val="21"/>
              </w:rPr>
            </w:pPr>
            <w:r>
              <w:rPr>
                <w:rFonts w:eastAsia="宋体" w:cs="Times New Roman"/>
                <w:bCs/>
                <w:sz w:val="21"/>
                <w:szCs w:val="21"/>
              </w:rPr>
              <w:t>3.执行全区第三十条关于水电资源开发建设项目环境风险防控的准入要求。</w:t>
            </w:r>
          </w:p>
        </w:tc>
        <w:tc>
          <w:tcPr>
            <w:tcW w:w="6677" w:type="dxa"/>
            <w:vAlign w:val="center"/>
          </w:tcPr>
          <w:p w14:paraId="5E24AB2C">
            <w:pPr>
              <w:spacing w:line="240" w:lineRule="auto"/>
              <w:ind w:firstLine="0" w:firstLineChars="0"/>
              <w:rPr>
                <w:rFonts w:eastAsia="宋体" w:cs="Times New Roman"/>
                <w:bCs/>
                <w:sz w:val="21"/>
                <w:szCs w:val="21"/>
              </w:rPr>
            </w:pPr>
            <w:r>
              <w:rPr>
                <w:rFonts w:eastAsia="宋体" w:cs="Times New Roman"/>
                <w:bCs/>
                <w:sz w:val="21"/>
                <w:szCs w:val="21"/>
              </w:rPr>
              <w:t>相关要求：1.《西藏自治区人民政府关于印发大气污染防治行动计划实施细则的通知》、《西藏自治区水污染防治工作方案》；</w:t>
            </w:r>
          </w:p>
          <w:p w14:paraId="40946F47">
            <w:pPr>
              <w:spacing w:line="240" w:lineRule="auto"/>
              <w:ind w:firstLine="0" w:firstLineChars="0"/>
              <w:rPr>
                <w:rFonts w:eastAsia="宋体" w:cs="Times New Roman"/>
                <w:bCs/>
                <w:sz w:val="21"/>
                <w:szCs w:val="21"/>
              </w:rPr>
            </w:pPr>
            <w:r>
              <w:rPr>
                <w:rFonts w:eastAsia="宋体" w:cs="Times New Roman"/>
                <w:bCs/>
                <w:sz w:val="21"/>
                <w:szCs w:val="21"/>
              </w:rPr>
              <w:t>2.《企业事业单位突发环境事件应急预案备案管理办法（试行）》</w:t>
            </w:r>
          </w:p>
          <w:p w14:paraId="05EED68B">
            <w:pPr>
              <w:spacing w:line="240" w:lineRule="auto"/>
              <w:ind w:firstLine="0" w:firstLineChars="0"/>
              <w:rPr>
                <w:rFonts w:eastAsia="宋体" w:cs="Times New Roman"/>
                <w:bCs/>
                <w:sz w:val="21"/>
                <w:szCs w:val="21"/>
              </w:rPr>
            </w:pPr>
            <w:r>
              <w:rPr>
                <w:rFonts w:eastAsia="宋体" w:cs="Times New Roman"/>
                <w:bCs/>
                <w:sz w:val="21"/>
                <w:szCs w:val="21"/>
              </w:rPr>
              <w:t>（环发〔2015〕4号）；</w:t>
            </w:r>
          </w:p>
          <w:p w14:paraId="72DDD2E8">
            <w:pPr>
              <w:spacing w:line="240" w:lineRule="auto"/>
              <w:ind w:firstLine="0" w:firstLineChars="0"/>
              <w:rPr>
                <w:rFonts w:eastAsia="宋体" w:cs="Times New Roman"/>
                <w:bCs/>
                <w:sz w:val="21"/>
                <w:szCs w:val="21"/>
              </w:rPr>
            </w:pPr>
            <w:r>
              <w:rPr>
                <w:rFonts w:eastAsia="宋体" w:cs="Times New Roman"/>
                <w:bCs/>
                <w:sz w:val="21"/>
                <w:szCs w:val="21"/>
              </w:rPr>
              <w:t>3.《西藏自治区环境保护条例》、《西藏自治区“十三五”时期国土资源规划》。</w:t>
            </w:r>
          </w:p>
        </w:tc>
      </w:tr>
      <w:tr w14:paraId="6543FEE6">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jc w:val="center"/>
        </w:trPr>
        <w:tc>
          <w:tcPr>
            <w:tcW w:w="489" w:type="dxa"/>
            <w:vMerge w:val="continue"/>
            <w:vAlign w:val="center"/>
          </w:tcPr>
          <w:p w14:paraId="22D8D8D9">
            <w:pPr>
              <w:spacing w:line="240" w:lineRule="auto"/>
              <w:ind w:firstLine="0" w:firstLineChars="0"/>
              <w:jc w:val="center"/>
              <w:rPr>
                <w:rFonts w:eastAsia="宋体" w:cs="Times New Roman"/>
                <w:bCs/>
                <w:sz w:val="21"/>
                <w:szCs w:val="21"/>
              </w:rPr>
            </w:pPr>
          </w:p>
        </w:tc>
        <w:tc>
          <w:tcPr>
            <w:tcW w:w="1012" w:type="dxa"/>
            <w:vMerge w:val="continue"/>
            <w:vAlign w:val="center"/>
          </w:tcPr>
          <w:p w14:paraId="2E912DCB">
            <w:pPr>
              <w:spacing w:line="240" w:lineRule="auto"/>
              <w:ind w:firstLine="0" w:firstLineChars="0"/>
              <w:jc w:val="center"/>
              <w:rPr>
                <w:rFonts w:eastAsia="宋体" w:cs="Times New Roman"/>
                <w:bCs/>
                <w:sz w:val="21"/>
                <w:szCs w:val="21"/>
              </w:rPr>
            </w:pPr>
          </w:p>
        </w:tc>
        <w:tc>
          <w:tcPr>
            <w:tcW w:w="1195" w:type="dxa"/>
            <w:vMerge w:val="continue"/>
            <w:vAlign w:val="center"/>
          </w:tcPr>
          <w:p w14:paraId="0088E6B7">
            <w:pPr>
              <w:spacing w:line="240" w:lineRule="auto"/>
              <w:ind w:firstLine="0" w:firstLineChars="0"/>
              <w:jc w:val="center"/>
              <w:rPr>
                <w:rFonts w:eastAsia="宋体" w:cs="Times New Roman"/>
                <w:bCs/>
                <w:sz w:val="21"/>
                <w:szCs w:val="21"/>
              </w:rPr>
            </w:pPr>
          </w:p>
        </w:tc>
        <w:tc>
          <w:tcPr>
            <w:tcW w:w="514" w:type="dxa"/>
            <w:vAlign w:val="center"/>
          </w:tcPr>
          <w:p w14:paraId="3E6999F4">
            <w:pPr>
              <w:spacing w:line="240" w:lineRule="auto"/>
              <w:ind w:firstLine="0" w:firstLineChars="0"/>
              <w:jc w:val="center"/>
              <w:rPr>
                <w:rFonts w:eastAsia="宋体" w:cs="Times New Roman"/>
                <w:bCs/>
                <w:sz w:val="21"/>
                <w:szCs w:val="21"/>
              </w:rPr>
            </w:pPr>
            <w:r>
              <w:rPr>
                <w:rFonts w:eastAsia="宋体" w:cs="Times New Roman"/>
                <w:bCs/>
                <w:sz w:val="21"/>
                <w:szCs w:val="21"/>
              </w:rPr>
              <w:t>资源开发效率</w:t>
            </w:r>
          </w:p>
          <w:p w14:paraId="56960100">
            <w:pPr>
              <w:spacing w:line="240" w:lineRule="auto"/>
              <w:ind w:firstLine="0" w:firstLineChars="0"/>
              <w:jc w:val="center"/>
              <w:rPr>
                <w:rFonts w:eastAsia="宋体" w:cs="Times New Roman"/>
                <w:bCs/>
                <w:sz w:val="21"/>
                <w:szCs w:val="21"/>
              </w:rPr>
            </w:pPr>
            <w:r>
              <w:rPr>
                <w:rFonts w:eastAsia="宋体" w:cs="Times New Roman"/>
                <w:bCs/>
                <w:sz w:val="21"/>
                <w:szCs w:val="21"/>
              </w:rPr>
              <w:t>要求</w:t>
            </w:r>
          </w:p>
        </w:tc>
        <w:tc>
          <w:tcPr>
            <w:tcW w:w="4050" w:type="dxa"/>
            <w:vAlign w:val="center"/>
          </w:tcPr>
          <w:p w14:paraId="2F73FA1B">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1.执行全区总体准入要求中第四条关于资源开发效率的准入要求；</w:t>
            </w:r>
          </w:p>
          <w:p w14:paraId="559CF054">
            <w:pPr>
              <w:spacing w:line="240" w:lineRule="auto"/>
              <w:ind w:firstLine="0" w:firstLineChars="0"/>
              <w:rPr>
                <w:rFonts w:eastAsia="宋体" w:cs="Times New Roman"/>
                <w:bCs/>
                <w:sz w:val="21"/>
                <w:szCs w:val="21"/>
              </w:rPr>
            </w:pPr>
            <w:r>
              <w:rPr>
                <w:rFonts w:eastAsia="宋体" w:cs="Times New Roman"/>
                <w:bCs/>
                <w:sz w:val="21"/>
                <w:szCs w:val="21"/>
              </w:rPr>
              <w:t>2.执行各市（区）总体准入要求中第三条第五款关于昌都市资源开发效率的准入要求。</w:t>
            </w:r>
          </w:p>
        </w:tc>
        <w:tc>
          <w:tcPr>
            <w:tcW w:w="6677" w:type="dxa"/>
            <w:vAlign w:val="center"/>
          </w:tcPr>
          <w:p w14:paraId="3ED6EC03">
            <w:pPr>
              <w:spacing w:line="240" w:lineRule="auto"/>
              <w:ind w:firstLine="0" w:firstLineChars="0"/>
              <w:rPr>
                <w:rFonts w:eastAsia="宋体" w:cs="Times New Roman"/>
                <w:bCs/>
                <w:sz w:val="21"/>
                <w:szCs w:val="21"/>
              </w:rPr>
            </w:pPr>
            <w:r>
              <w:rPr>
                <w:rFonts w:eastAsia="宋体" w:cs="Times New Roman"/>
                <w:bCs/>
                <w:sz w:val="21"/>
                <w:szCs w:val="21"/>
              </w:rPr>
              <w:t>相关要求：1.《西藏自治区“十三五”时期综合能源发展规划》《西藏自治区水污染防治行动计划工作方案》《西藏自治区“十三五”时期应对气候变化规划》《西藏自治区环境保护条例》《西藏自治区大气污染防治条例》《西藏自治区人民政府关于印发西藏自治区打赢蓝天保卫战实施方案的通知》；</w:t>
            </w:r>
          </w:p>
          <w:p w14:paraId="27953B2D">
            <w:pPr>
              <w:spacing w:line="240" w:lineRule="auto"/>
              <w:ind w:firstLine="0" w:firstLineChars="0"/>
              <w:rPr>
                <w:rFonts w:eastAsia="宋体" w:cs="Times New Roman"/>
                <w:bCs/>
                <w:sz w:val="21"/>
                <w:szCs w:val="21"/>
              </w:rPr>
            </w:pPr>
            <w:r>
              <w:rPr>
                <w:rFonts w:eastAsia="宋体" w:cs="Times New Roman"/>
                <w:bCs/>
                <w:sz w:val="21"/>
                <w:szCs w:val="21"/>
              </w:rPr>
              <w:t>2.《能源利用上线专题》、《水能源利用上线专题》、《昌都市国民</w:t>
            </w:r>
          </w:p>
          <w:p w14:paraId="2C61B7B2">
            <w:pPr>
              <w:spacing w:line="240" w:lineRule="auto"/>
              <w:ind w:firstLine="0" w:firstLineChars="0"/>
              <w:rPr>
                <w:rFonts w:eastAsia="宋体" w:cs="Times New Roman"/>
                <w:bCs/>
                <w:sz w:val="21"/>
                <w:szCs w:val="21"/>
              </w:rPr>
            </w:pPr>
            <w:r>
              <w:rPr>
                <w:rFonts w:eastAsia="宋体" w:cs="Times New Roman"/>
                <w:bCs/>
                <w:sz w:val="21"/>
                <w:szCs w:val="21"/>
              </w:rPr>
              <w:t>经济和社会发展第十三个五年规划及2030年远景目标纲要》。</w:t>
            </w:r>
          </w:p>
        </w:tc>
      </w:tr>
    </w:tbl>
    <w:p w14:paraId="4B7260A3">
      <w:pPr>
        <w:ind w:firstLine="480"/>
        <w:rPr>
          <w:rFonts w:cs="Times New Roman"/>
          <w:lang w:val="zh-CN"/>
        </w:rPr>
      </w:pPr>
    </w:p>
    <w:p w14:paraId="755F5A17">
      <w:pPr>
        <w:ind w:firstLine="480"/>
        <w:rPr>
          <w:rFonts w:cs="Times New Roman"/>
          <w:lang w:val="zh-CN"/>
        </w:rPr>
      </w:pPr>
    </w:p>
    <w:p w14:paraId="4F49307F">
      <w:pPr>
        <w:ind w:firstLine="480"/>
        <w:rPr>
          <w:rFonts w:cs="Times New Roman"/>
          <w:lang w:val="zh-CN"/>
        </w:rPr>
      </w:pPr>
    </w:p>
    <w:p w14:paraId="7516264E">
      <w:pPr>
        <w:ind w:firstLine="480"/>
        <w:rPr>
          <w:rFonts w:cs="Times New Roman"/>
          <w:lang w:val="zh-CN"/>
        </w:rPr>
      </w:pPr>
    </w:p>
    <w:p w14:paraId="6B40543D">
      <w:pPr>
        <w:pStyle w:val="4"/>
        <w:ind w:firstLine="0" w:firstLineChars="0"/>
        <w:rPr>
          <w:rFonts w:eastAsia="宋体"/>
          <w:lang w:val="zh-CN"/>
        </w:rPr>
      </w:pPr>
      <w:r>
        <w:rPr>
          <w:rFonts w:eastAsia="宋体"/>
        </w:rPr>
        <w:t>4</w:t>
      </w:r>
      <w:r>
        <w:rPr>
          <w:rFonts w:eastAsia="宋体"/>
          <w:lang w:val="zh-CN"/>
        </w:rPr>
        <w:t>.7.4一般环境管控单元</w:t>
      </w:r>
    </w:p>
    <w:tbl>
      <w:tblPr>
        <w:tblStyle w:val="21"/>
        <w:tblW w:w="13867" w:type="dxa"/>
        <w:jc w:val="center"/>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0" w:type="dxa"/>
          <w:bottom w:w="28" w:type="dxa"/>
          <w:right w:w="0" w:type="dxa"/>
        </w:tblCellMar>
      </w:tblPr>
      <w:tblGrid>
        <w:gridCol w:w="489"/>
        <w:gridCol w:w="1012"/>
        <w:gridCol w:w="1084"/>
        <w:gridCol w:w="625"/>
        <w:gridCol w:w="4684"/>
        <w:gridCol w:w="5973"/>
      </w:tblGrid>
      <w:tr w14:paraId="2DDB73FF">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819" w:hRule="atLeast"/>
          <w:tblHeader/>
          <w:jc w:val="center"/>
        </w:trPr>
        <w:tc>
          <w:tcPr>
            <w:tcW w:w="489" w:type="dxa"/>
            <w:vAlign w:val="center"/>
          </w:tcPr>
          <w:p w14:paraId="2EA910CF">
            <w:pPr>
              <w:spacing w:line="240" w:lineRule="auto"/>
              <w:ind w:firstLine="0" w:firstLineChars="0"/>
              <w:jc w:val="center"/>
              <w:textAlignment w:val="top"/>
              <w:rPr>
                <w:rFonts w:eastAsia="宋体" w:cs="Times New Roman"/>
                <w:b/>
                <w:sz w:val="21"/>
                <w:szCs w:val="21"/>
              </w:rPr>
            </w:pPr>
            <w:r>
              <w:rPr>
                <w:rFonts w:eastAsia="宋体" w:cs="Times New Roman"/>
                <w:b/>
                <w:kern w:val="0"/>
                <w:sz w:val="21"/>
                <w:szCs w:val="21"/>
              </w:rPr>
              <w:t>序号</w:t>
            </w:r>
          </w:p>
        </w:tc>
        <w:tc>
          <w:tcPr>
            <w:tcW w:w="1012" w:type="dxa"/>
            <w:vAlign w:val="center"/>
          </w:tcPr>
          <w:p w14:paraId="78590F04">
            <w:pPr>
              <w:spacing w:line="240" w:lineRule="auto"/>
              <w:ind w:firstLine="0" w:firstLineChars="0"/>
              <w:jc w:val="center"/>
              <w:textAlignment w:val="top"/>
              <w:rPr>
                <w:rFonts w:eastAsia="宋体" w:cs="Times New Roman"/>
                <w:b/>
                <w:sz w:val="21"/>
                <w:szCs w:val="21"/>
              </w:rPr>
            </w:pPr>
            <w:r>
              <w:rPr>
                <w:rFonts w:eastAsia="宋体" w:cs="Times New Roman"/>
                <w:b/>
                <w:kern w:val="0"/>
                <w:sz w:val="21"/>
                <w:szCs w:val="21"/>
              </w:rPr>
              <w:t>环境综合管控编码</w:t>
            </w:r>
          </w:p>
        </w:tc>
        <w:tc>
          <w:tcPr>
            <w:tcW w:w="1084" w:type="dxa"/>
            <w:vAlign w:val="center"/>
          </w:tcPr>
          <w:p w14:paraId="5A94FCE5">
            <w:pPr>
              <w:spacing w:line="240" w:lineRule="auto"/>
              <w:ind w:firstLine="0" w:firstLineChars="0"/>
              <w:jc w:val="center"/>
              <w:rPr>
                <w:rFonts w:eastAsia="宋体" w:cs="Times New Roman"/>
                <w:b/>
                <w:sz w:val="21"/>
                <w:szCs w:val="21"/>
              </w:rPr>
            </w:pPr>
            <w:r>
              <w:rPr>
                <w:rFonts w:eastAsia="宋体" w:cs="Times New Roman"/>
                <w:b/>
                <w:sz w:val="21"/>
                <w:szCs w:val="21"/>
              </w:rPr>
              <w:t>环境管控</w:t>
            </w:r>
          </w:p>
          <w:p w14:paraId="3BD56D3D">
            <w:pPr>
              <w:spacing w:line="240" w:lineRule="auto"/>
              <w:ind w:firstLine="0" w:firstLineChars="0"/>
              <w:jc w:val="center"/>
              <w:rPr>
                <w:rFonts w:eastAsia="宋体" w:cs="Times New Roman"/>
                <w:b/>
                <w:sz w:val="21"/>
                <w:szCs w:val="21"/>
              </w:rPr>
            </w:pPr>
            <w:r>
              <w:rPr>
                <w:rFonts w:eastAsia="宋体" w:cs="Times New Roman"/>
                <w:b/>
                <w:sz w:val="21"/>
                <w:szCs w:val="21"/>
              </w:rPr>
              <w:t>单元名称</w:t>
            </w:r>
          </w:p>
        </w:tc>
        <w:tc>
          <w:tcPr>
            <w:tcW w:w="5309" w:type="dxa"/>
            <w:gridSpan w:val="2"/>
            <w:vAlign w:val="center"/>
          </w:tcPr>
          <w:p w14:paraId="24CD7B7E">
            <w:pPr>
              <w:spacing w:line="240" w:lineRule="auto"/>
              <w:ind w:firstLine="0" w:firstLineChars="0"/>
              <w:jc w:val="center"/>
              <w:rPr>
                <w:rFonts w:eastAsia="宋体" w:cs="Times New Roman"/>
                <w:b/>
                <w:kern w:val="0"/>
                <w:sz w:val="21"/>
                <w:szCs w:val="21"/>
              </w:rPr>
            </w:pPr>
            <w:r>
              <w:rPr>
                <w:rFonts w:eastAsia="宋体" w:cs="Times New Roman"/>
                <w:b/>
                <w:sz w:val="21"/>
                <w:szCs w:val="21"/>
              </w:rPr>
              <w:t>管控要求</w:t>
            </w:r>
          </w:p>
        </w:tc>
        <w:tc>
          <w:tcPr>
            <w:tcW w:w="5973" w:type="dxa"/>
            <w:vAlign w:val="center"/>
          </w:tcPr>
          <w:p w14:paraId="6887F2AF">
            <w:pPr>
              <w:spacing w:line="240" w:lineRule="auto"/>
              <w:ind w:firstLine="0" w:firstLineChars="0"/>
              <w:jc w:val="center"/>
              <w:rPr>
                <w:rFonts w:eastAsia="宋体" w:cs="Times New Roman"/>
                <w:b/>
                <w:kern w:val="0"/>
                <w:sz w:val="21"/>
                <w:szCs w:val="21"/>
              </w:rPr>
            </w:pPr>
            <w:r>
              <w:rPr>
                <w:rFonts w:eastAsia="宋体" w:cs="Times New Roman"/>
                <w:b/>
                <w:sz w:val="21"/>
                <w:szCs w:val="21"/>
              </w:rPr>
              <w:t>编制理由</w:t>
            </w:r>
          </w:p>
        </w:tc>
      </w:tr>
      <w:tr w14:paraId="0955C7BB">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2953" w:hRule="atLeast"/>
          <w:jc w:val="center"/>
        </w:trPr>
        <w:tc>
          <w:tcPr>
            <w:tcW w:w="489" w:type="dxa"/>
            <w:vMerge w:val="restart"/>
            <w:vAlign w:val="center"/>
          </w:tcPr>
          <w:p w14:paraId="3789CCC7">
            <w:pPr>
              <w:spacing w:line="240" w:lineRule="auto"/>
              <w:ind w:firstLine="0" w:firstLineChars="0"/>
              <w:jc w:val="center"/>
              <w:rPr>
                <w:rFonts w:eastAsia="宋体" w:cs="Times New Roman"/>
                <w:bCs/>
                <w:sz w:val="21"/>
                <w:szCs w:val="21"/>
              </w:rPr>
            </w:pPr>
            <w:r>
              <w:rPr>
                <w:rFonts w:eastAsia="宋体" w:cs="Times New Roman"/>
                <w:bCs/>
                <w:sz w:val="21"/>
                <w:szCs w:val="21"/>
              </w:rPr>
              <w:t>1</w:t>
            </w:r>
          </w:p>
        </w:tc>
        <w:tc>
          <w:tcPr>
            <w:tcW w:w="1012" w:type="dxa"/>
            <w:vMerge w:val="restart"/>
            <w:vAlign w:val="center"/>
          </w:tcPr>
          <w:p w14:paraId="4C885D52">
            <w:pPr>
              <w:spacing w:line="240" w:lineRule="auto"/>
              <w:ind w:firstLine="0" w:firstLineChars="0"/>
              <w:jc w:val="center"/>
              <w:rPr>
                <w:rFonts w:eastAsia="宋体" w:cs="Times New Roman"/>
                <w:bCs/>
                <w:sz w:val="21"/>
                <w:szCs w:val="21"/>
              </w:rPr>
            </w:pPr>
            <w:r>
              <w:rPr>
                <w:rFonts w:eastAsia="宋体" w:cs="Times New Roman"/>
                <w:bCs/>
                <w:sz w:val="21"/>
                <w:szCs w:val="21"/>
              </w:rPr>
              <w:t>ZH540322</w:t>
            </w:r>
          </w:p>
          <w:p w14:paraId="1741FC66">
            <w:pPr>
              <w:spacing w:line="240" w:lineRule="auto"/>
              <w:ind w:firstLine="0" w:firstLineChars="0"/>
              <w:jc w:val="center"/>
              <w:rPr>
                <w:rFonts w:eastAsia="宋体" w:cs="Times New Roman"/>
                <w:bCs/>
                <w:sz w:val="21"/>
                <w:szCs w:val="21"/>
              </w:rPr>
            </w:pPr>
            <w:r>
              <w:rPr>
                <w:rFonts w:eastAsia="宋体" w:cs="Times New Roman"/>
                <w:bCs/>
                <w:sz w:val="21"/>
                <w:szCs w:val="21"/>
              </w:rPr>
              <w:t>30001</w:t>
            </w:r>
          </w:p>
        </w:tc>
        <w:tc>
          <w:tcPr>
            <w:tcW w:w="1084" w:type="dxa"/>
            <w:vMerge w:val="restart"/>
            <w:vAlign w:val="center"/>
          </w:tcPr>
          <w:p w14:paraId="789A1FE0">
            <w:pPr>
              <w:spacing w:line="240" w:lineRule="auto"/>
              <w:ind w:firstLine="0" w:firstLineChars="0"/>
              <w:jc w:val="center"/>
              <w:rPr>
                <w:rFonts w:eastAsia="宋体" w:cs="Times New Roman"/>
                <w:bCs/>
                <w:sz w:val="21"/>
                <w:szCs w:val="21"/>
              </w:rPr>
            </w:pPr>
            <w:r>
              <w:rPr>
                <w:rFonts w:eastAsia="宋体" w:cs="Times New Roman"/>
                <w:bCs/>
                <w:sz w:val="21"/>
                <w:szCs w:val="21"/>
              </w:rPr>
              <w:t>洛隆县一</w:t>
            </w:r>
          </w:p>
          <w:p w14:paraId="04D5B55F">
            <w:pPr>
              <w:spacing w:line="240" w:lineRule="auto"/>
              <w:ind w:firstLine="0" w:firstLineChars="0"/>
              <w:jc w:val="center"/>
              <w:rPr>
                <w:rFonts w:eastAsia="宋体" w:cs="Times New Roman"/>
                <w:bCs/>
                <w:sz w:val="21"/>
                <w:szCs w:val="21"/>
              </w:rPr>
            </w:pPr>
            <w:r>
              <w:rPr>
                <w:rFonts w:eastAsia="宋体" w:cs="Times New Roman"/>
                <w:bCs/>
                <w:sz w:val="21"/>
                <w:szCs w:val="21"/>
              </w:rPr>
              <w:t>般管控单</w:t>
            </w:r>
          </w:p>
          <w:p w14:paraId="06CBDAEF">
            <w:pPr>
              <w:spacing w:line="240" w:lineRule="auto"/>
              <w:ind w:firstLine="0" w:firstLineChars="0"/>
              <w:jc w:val="center"/>
              <w:rPr>
                <w:rFonts w:eastAsia="宋体" w:cs="Times New Roman"/>
                <w:bCs/>
                <w:sz w:val="21"/>
                <w:szCs w:val="21"/>
              </w:rPr>
            </w:pPr>
            <w:r>
              <w:rPr>
                <w:rFonts w:eastAsia="宋体" w:cs="Times New Roman"/>
                <w:bCs/>
                <w:sz w:val="21"/>
                <w:szCs w:val="21"/>
              </w:rPr>
              <w:t>元01</w:t>
            </w:r>
          </w:p>
        </w:tc>
        <w:tc>
          <w:tcPr>
            <w:tcW w:w="625" w:type="dxa"/>
            <w:vAlign w:val="center"/>
          </w:tcPr>
          <w:p w14:paraId="7F80260E">
            <w:pPr>
              <w:spacing w:line="240" w:lineRule="auto"/>
              <w:ind w:firstLine="0" w:firstLineChars="0"/>
              <w:jc w:val="center"/>
              <w:rPr>
                <w:rFonts w:eastAsia="宋体" w:cs="Times New Roman"/>
                <w:bCs/>
                <w:sz w:val="21"/>
                <w:szCs w:val="21"/>
              </w:rPr>
            </w:pPr>
            <w:r>
              <w:rPr>
                <w:rFonts w:eastAsia="宋体" w:cs="Times New Roman"/>
                <w:bCs/>
                <w:sz w:val="21"/>
                <w:szCs w:val="21"/>
              </w:rPr>
              <w:t>空间布局约束</w:t>
            </w:r>
          </w:p>
        </w:tc>
        <w:tc>
          <w:tcPr>
            <w:tcW w:w="4684" w:type="dxa"/>
            <w:vAlign w:val="center"/>
          </w:tcPr>
          <w:p w14:paraId="6AB1BC75">
            <w:pPr>
              <w:spacing w:line="240" w:lineRule="auto"/>
              <w:ind w:firstLine="0" w:firstLineChars="0"/>
              <w:rPr>
                <w:rFonts w:eastAsia="宋体" w:cs="Times New Roman"/>
                <w:bCs/>
                <w:sz w:val="21"/>
                <w:szCs w:val="21"/>
              </w:rPr>
            </w:pPr>
            <w:r>
              <w:rPr>
                <w:rFonts w:eastAsia="宋体" w:cs="Times New Roman"/>
                <w:bCs/>
                <w:sz w:val="21"/>
                <w:szCs w:val="21"/>
              </w:rPr>
              <w:t>1.禁止在城市主导风向的上风向新建可能会对空气质量有较大影响的项目，形成有利于大气污染物扩散的城市和区域空间格局；</w:t>
            </w:r>
          </w:p>
          <w:p w14:paraId="74BCB0C5">
            <w:pPr>
              <w:spacing w:line="240" w:lineRule="auto"/>
              <w:ind w:firstLine="0" w:firstLineChars="0"/>
              <w:rPr>
                <w:rFonts w:eastAsia="宋体" w:cs="Times New Roman"/>
                <w:bCs/>
                <w:sz w:val="21"/>
                <w:szCs w:val="21"/>
              </w:rPr>
            </w:pPr>
            <w:r>
              <w:rPr>
                <w:rFonts w:eastAsia="宋体" w:cs="Times New Roman"/>
                <w:bCs/>
                <w:sz w:val="21"/>
                <w:szCs w:val="21"/>
              </w:rPr>
              <w:t>2.执行全区第二十九条关于水电资源开发建设项目空间布局约束的准入要求；</w:t>
            </w:r>
          </w:p>
          <w:p w14:paraId="3E1A3231">
            <w:pPr>
              <w:spacing w:line="240" w:lineRule="auto"/>
              <w:ind w:firstLine="0" w:firstLineChars="0"/>
              <w:rPr>
                <w:rFonts w:eastAsia="宋体" w:cs="Times New Roman"/>
                <w:bCs/>
                <w:sz w:val="21"/>
                <w:szCs w:val="21"/>
              </w:rPr>
            </w:pPr>
            <w:r>
              <w:rPr>
                <w:rFonts w:eastAsia="宋体" w:cs="Times New Roman"/>
                <w:bCs/>
                <w:sz w:val="21"/>
                <w:szCs w:val="21"/>
              </w:rPr>
              <w:t>3.严格涉河建设项目和活动审批、监管工作，规范涉河建设项目和活动管理；打击涉河违法行为，防范严重侵占河湖及其它重大违法水事案件；加强监督考核，严格问责和整改落实。</w:t>
            </w:r>
          </w:p>
        </w:tc>
        <w:tc>
          <w:tcPr>
            <w:tcW w:w="5973" w:type="dxa"/>
            <w:vAlign w:val="center"/>
          </w:tcPr>
          <w:p w14:paraId="11020094">
            <w:pPr>
              <w:spacing w:line="240" w:lineRule="auto"/>
              <w:ind w:firstLine="0" w:firstLineChars="0"/>
              <w:rPr>
                <w:rFonts w:eastAsia="宋体" w:cs="Times New Roman"/>
                <w:bCs/>
                <w:sz w:val="21"/>
                <w:szCs w:val="21"/>
              </w:rPr>
            </w:pPr>
            <w:r>
              <w:rPr>
                <w:rFonts w:eastAsia="宋体" w:cs="Times New Roman"/>
                <w:bCs/>
                <w:sz w:val="21"/>
                <w:szCs w:val="21"/>
              </w:rPr>
              <w:t>单元特点：怒江-洛隆县-一般控制单元，怒江上游水电开发，怒江重点管控岸线，怒江一般管控岸线、达曲水资源禁止开发线。</w:t>
            </w:r>
          </w:p>
          <w:p w14:paraId="382D3138">
            <w:pPr>
              <w:spacing w:line="240" w:lineRule="auto"/>
              <w:ind w:firstLine="0" w:firstLineChars="0"/>
              <w:rPr>
                <w:rFonts w:eastAsia="宋体" w:cs="Times New Roman"/>
                <w:bCs/>
                <w:sz w:val="21"/>
                <w:szCs w:val="21"/>
              </w:rPr>
            </w:pPr>
            <w:r>
              <w:rPr>
                <w:rFonts w:eastAsia="宋体" w:cs="Times New Roman"/>
                <w:bCs/>
                <w:sz w:val="21"/>
                <w:szCs w:val="21"/>
              </w:rPr>
              <w:t>相关要求：</w:t>
            </w:r>
          </w:p>
          <w:p w14:paraId="7178E9B7">
            <w:pPr>
              <w:spacing w:line="240" w:lineRule="auto"/>
              <w:ind w:firstLine="0" w:firstLineChars="0"/>
              <w:rPr>
                <w:rFonts w:eastAsia="宋体" w:cs="Times New Roman"/>
                <w:bCs/>
                <w:sz w:val="21"/>
                <w:szCs w:val="21"/>
              </w:rPr>
            </w:pPr>
            <w:r>
              <w:rPr>
                <w:rFonts w:eastAsia="宋体" w:cs="Times New Roman"/>
                <w:bCs/>
                <w:sz w:val="21"/>
                <w:szCs w:val="21"/>
              </w:rPr>
              <w:t>1.《西藏自治区大气污染防治行动计划实施细则》；</w:t>
            </w:r>
          </w:p>
          <w:p w14:paraId="587E3A64">
            <w:pPr>
              <w:spacing w:line="240" w:lineRule="auto"/>
              <w:ind w:firstLine="0" w:firstLineChars="0"/>
              <w:rPr>
                <w:rFonts w:eastAsia="宋体" w:cs="Times New Roman"/>
                <w:bCs/>
                <w:sz w:val="21"/>
                <w:szCs w:val="21"/>
              </w:rPr>
            </w:pPr>
            <w:r>
              <w:rPr>
                <w:rFonts w:eastAsia="宋体" w:cs="Times New Roman"/>
                <w:bCs/>
                <w:sz w:val="21"/>
                <w:szCs w:val="21"/>
              </w:rPr>
              <w:t>2.《西藏自治区环境保护条例》；</w:t>
            </w:r>
          </w:p>
          <w:p w14:paraId="04776B63">
            <w:pPr>
              <w:spacing w:line="240" w:lineRule="auto"/>
              <w:ind w:firstLine="0" w:firstLineChars="0"/>
              <w:rPr>
                <w:rFonts w:eastAsia="宋体" w:cs="Times New Roman"/>
                <w:bCs/>
                <w:sz w:val="21"/>
                <w:szCs w:val="21"/>
              </w:rPr>
            </w:pPr>
            <w:r>
              <w:rPr>
                <w:rFonts w:eastAsia="宋体" w:cs="Times New Roman"/>
                <w:bCs/>
                <w:sz w:val="21"/>
                <w:szCs w:val="21"/>
              </w:rPr>
              <w:t>3.《西藏自治区“三线一单”研究报告》中资源利用上限专题。</w:t>
            </w:r>
          </w:p>
        </w:tc>
      </w:tr>
      <w:tr w14:paraId="508771D7">
        <w:tblPrEx>
          <w:tblBorders>
            <w:top w:val="single" w:color="000000" w:sz="4" w:space="0"/>
            <w:left w:val="single" w:color="auto" w:sz="4" w:space="0"/>
            <w:bottom w:val="single" w:color="auto" w:sz="4" w:space="0"/>
            <w:right w:val="single" w:color="auto" w:sz="4" w:space="0"/>
            <w:insideH w:val="single" w:color="auto" w:sz="4" w:space="0"/>
            <w:insideV w:val="single" w:color="auto" w:sz="4" w:space="0"/>
          </w:tblBorders>
          <w:tblCellMar>
            <w:top w:w="28" w:type="dxa"/>
            <w:left w:w="0" w:type="dxa"/>
            <w:bottom w:w="28" w:type="dxa"/>
            <w:right w:w="0" w:type="dxa"/>
          </w:tblCellMar>
        </w:tblPrEx>
        <w:trPr>
          <w:trHeight w:val="3014" w:hRule="atLeast"/>
          <w:jc w:val="center"/>
        </w:trPr>
        <w:tc>
          <w:tcPr>
            <w:tcW w:w="489" w:type="dxa"/>
            <w:vMerge w:val="continue"/>
            <w:vAlign w:val="center"/>
          </w:tcPr>
          <w:p w14:paraId="47E1F6B8">
            <w:pPr>
              <w:spacing w:line="240" w:lineRule="auto"/>
              <w:ind w:firstLine="0" w:firstLineChars="0"/>
              <w:jc w:val="center"/>
              <w:rPr>
                <w:rFonts w:eastAsia="宋体" w:cs="Times New Roman"/>
                <w:bCs/>
                <w:sz w:val="21"/>
                <w:szCs w:val="21"/>
              </w:rPr>
            </w:pPr>
          </w:p>
        </w:tc>
        <w:tc>
          <w:tcPr>
            <w:tcW w:w="1012" w:type="dxa"/>
            <w:vMerge w:val="continue"/>
            <w:vAlign w:val="center"/>
          </w:tcPr>
          <w:p w14:paraId="5D6C3CA6">
            <w:pPr>
              <w:spacing w:line="240" w:lineRule="auto"/>
              <w:ind w:firstLine="0" w:firstLineChars="0"/>
              <w:jc w:val="center"/>
              <w:rPr>
                <w:rFonts w:eastAsia="宋体" w:cs="Times New Roman"/>
                <w:bCs/>
                <w:sz w:val="21"/>
                <w:szCs w:val="21"/>
              </w:rPr>
            </w:pPr>
          </w:p>
        </w:tc>
        <w:tc>
          <w:tcPr>
            <w:tcW w:w="1084" w:type="dxa"/>
            <w:vMerge w:val="continue"/>
            <w:vAlign w:val="center"/>
          </w:tcPr>
          <w:p w14:paraId="5832B806">
            <w:pPr>
              <w:spacing w:line="240" w:lineRule="auto"/>
              <w:ind w:firstLine="0" w:firstLineChars="0"/>
              <w:jc w:val="center"/>
              <w:rPr>
                <w:rFonts w:eastAsia="宋体" w:cs="Times New Roman"/>
                <w:bCs/>
                <w:sz w:val="21"/>
                <w:szCs w:val="21"/>
              </w:rPr>
            </w:pPr>
          </w:p>
        </w:tc>
        <w:tc>
          <w:tcPr>
            <w:tcW w:w="625" w:type="dxa"/>
            <w:vAlign w:val="center"/>
          </w:tcPr>
          <w:p w14:paraId="07C7FCF9">
            <w:pPr>
              <w:spacing w:line="240" w:lineRule="auto"/>
              <w:ind w:firstLine="0" w:firstLineChars="0"/>
              <w:jc w:val="center"/>
              <w:rPr>
                <w:rFonts w:eastAsia="宋体" w:cs="Times New Roman"/>
                <w:bCs/>
                <w:sz w:val="21"/>
                <w:szCs w:val="21"/>
              </w:rPr>
            </w:pPr>
            <w:r>
              <w:rPr>
                <w:rFonts w:eastAsia="宋体" w:cs="Times New Roman"/>
                <w:bCs/>
                <w:sz w:val="21"/>
                <w:szCs w:val="21"/>
              </w:rPr>
              <w:t>污染物排放管</w:t>
            </w:r>
          </w:p>
          <w:p w14:paraId="3CAFC82D">
            <w:pPr>
              <w:spacing w:line="240" w:lineRule="auto"/>
              <w:ind w:firstLine="0" w:firstLineChars="0"/>
              <w:jc w:val="center"/>
              <w:rPr>
                <w:rFonts w:eastAsia="宋体" w:cs="Times New Roman"/>
                <w:bCs/>
                <w:sz w:val="21"/>
                <w:szCs w:val="21"/>
              </w:rPr>
            </w:pPr>
            <w:r>
              <w:rPr>
                <w:rFonts w:eastAsia="宋体" w:cs="Times New Roman"/>
                <w:bCs/>
                <w:sz w:val="21"/>
                <w:szCs w:val="21"/>
              </w:rPr>
              <w:t>控</w:t>
            </w:r>
          </w:p>
        </w:tc>
        <w:tc>
          <w:tcPr>
            <w:tcW w:w="4684" w:type="dxa"/>
            <w:vAlign w:val="center"/>
          </w:tcPr>
          <w:p w14:paraId="794B26C1">
            <w:pPr>
              <w:spacing w:line="240" w:lineRule="auto"/>
              <w:ind w:firstLine="0" w:firstLineChars="0"/>
              <w:rPr>
                <w:rFonts w:eastAsia="宋体" w:cs="Times New Roman"/>
                <w:bCs/>
                <w:sz w:val="21"/>
                <w:szCs w:val="21"/>
              </w:rPr>
            </w:pPr>
            <w:r>
              <w:rPr>
                <w:rFonts w:eastAsia="宋体" w:cs="Times New Roman"/>
                <w:bCs/>
                <w:sz w:val="21"/>
                <w:szCs w:val="21"/>
              </w:rPr>
              <w:t>1.执行全区总体准入要求中第二条关于污染物排放管控的准入要求；</w:t>
            </w:r>
          </w:p>
          <w:p w14:paraId="5D05C287">
            <w:pPr>
              <w:spacing w:line="240" w:lineRule="auto"/>
              <w:ind w:firstLine="0" w:firstLineChars="0"/>
              <w:rPr>
                <w:rFonts w:eastAsia="宋体" w:cs="Times New Roman"/>
                <w:bCs/>
                <w:sz w:val="21"/>
                <w:szCs w:val="21"/>
              </w:rPr>
            </w:pPr>
            <w:r>
              <w:rPr>
                <w:rFonts w:eastAsia="宋体" w:cs="Times New Roman"/>
                <w:bCs/>
                <w:sz w:val="21"/>
                <w:szCs w:val="21"/>
              </w:rPr>
              <w:t>2.分类收集处理农村生活垃圾；畜牧养殖控制在核定载畜量以下；</w:t>
            </w:r>
          </w:p>
          <w:p w14:paraId="61A937D7">
            <w:pPr>
              <w:spacing w:line="240" w:lineRule="auto"/>
              <w:ind w:firstLine="0" w:firstLineChars="0"/>
              <w:rPr>
                <w:rFonts w:eastAsia="宋体" w:cs="Times New Roman"/>
                <w:bCs/>
                <w:sz w:val="21"/>
                <w:szCs w:val="21"/>
              </w:rPr>
            </w:pPr>
            <w:r>
              <w:rPr>
                <w:rFonts w:eastAsia="宋体" w:cs="Times New Roman"/>
                <w:bCs/>
                <w:sz w:val="21"/>
                <w:szCs w:val="21"/>
              </w:rPr>
              <w:t>3.执行各市（区）总体准入要求中第一条第五款关于昌都市污染物排放管控的准入要求。</w:t>
            </w:r>
          </w:p>
        </w:tc>
        <w:tc>
          <w:tcPr>
            <w:tcW w:w="5973" w:type="dxa"/>
            <w:vAlign w:val="center"/>
          </w:tcPr>
          <w:p w14:paraId="3FF79162">
            <w:pPr>
              <w:spacing w:line="240" w:lineRule="auto"/>
              <w:ind w:firstLine="0" w:firstLineChars="0"/>
              <w:rPr>
                <w:rFonts w:eastAsia="宋体" w:cs="Times New Roman"/>
              </w:rPr>
            </w:pPr>
            <w:r>
              <w:rPr>
                <w:rFonts w:eastAsia="宋体" w:cs="Times New Roman"/>
              </w:rPr>
              <w:t>要素属性：水环境一般管控单元。</w:t>
            </w:r>
          </w:p>
          <w:p w14:paraId="3108B81C">
            <w:pPr>
              <w:spacing w:line="240" w:lineRule="auto"/>
              <w:ind w:firstLine="0" w:firstLineChars="0"/>
              <w:rPr>
                <w:rFonts w:eastAsia="宋体" w:cs="Times New Roman"/>
              </w:rPr>
            </w:pPr>
            <w:r>
              <w:rPr>
                <w:rFonts w:eastAsia="宋体" w:cs="Times New Roman"/>
              </w:rPr>
              <w:t>相关要求：</w:t>
            </w:r>
          </w:p>
          <w:p w14:paraId="058C9DC3">
            <w:pPr>
              <w:spacing w:line="240" w:lineRule="auto"/>
              <w:ind w:firstLine="0" w:firstLineChars="0"/>
              <w:rPr>
                <w:rFonts w:eastAsia="宋体" w:cs="Times New Roman"/>
              </w:rPr>
            </w:pPr>
            <w:r>
              <w:rPr>
                <w:rFonts w:eastAsia="宋体" w:cs="Times New Roman"/>
              </w:rPr>
              <w:t>1.《西藏自治区十三五时期生态环境保护规划》《西藏自治区“十三五”时期应对气候变化规划》；</w:t>
            </w:r>
          </w:p>
          <w:p w14:paraId="270E6F31">
            <w:pPr>
              <w:spacing w:line="240" w:lineRule="auto"/>
              <w:ind w:firstLine="0" w:firstLineChars="0"/>
              <w:rPr>
                <w:rFonts w:eastAsia="宋体" w:cs="Times New Roman"/>
              </w:rPr>
            </w:pPr>
            <w:r>
              <w:rPr>
                <w:rFonts w:eastAsia="宋体" w:cs="Times New Roman"/>
              </w:rPr>
              <w:t>2.《西藏自治区大气污染防治条例》《西藏自治区人民政府关于印发大气污染防治行动计划实施细则的通知》</w:t>
            </w:r>
          </w:p>
          <w:p w14:paraId="0D804719">
            <w:pPr>
              <w:spacing w:line="240" w:lineRule="auto"/>
              <w:ind w:firstLine="0" w:firstLineChars="0"/>
              <w:rPr>
                <w:rFonts w:eastAsia="宋体" w:cs="Times New Roman"/>
              </w:rPr>
            </w:pPr>
            <w:r>
              <w:rPr>
                <w:rFonts w:eastAsia="宋体" w:cs="Times New Roman"/>
              </w:rPr>
              <w:t>《西藏自治区水污染防治行动计划工作方案》《西藏自治区土壤污染防治行动计划工作方案》；</w:t>
            </w:r>
          </w:p>
          <w:p w14:paraId="60A23047">
            <w:pPr>
              <w:spacing w:line="240" w:lineRule="auto"/>
              <w:ind w:firstLine="0" w:firstLineChars="0"/>
              <w:rPr>
                <w:rFonts w:eastAsia="宋体" w:cs="Times New Roman"/>
              </w:rPr>
            </w:pPr>
            <w:r>
              <w:rPr>
                <w:rFonts w:eastAsia="宋体" w:cs="Times New Roman"/>
              </w:rPr>
              <w:t>3.《大气环境质量底线专题》。</w:t>
            </w:r>
          </w:p>
        </w:tc>
      </w:tr>
    </w:tbl>
    <w:p w14:paraId="1D1B50D0">
      <w:pPr>
        <w:tabs>
          <w:tab w:val="left" w:pos="0"/>
        </w:tabs>
        <w:ind w:firstLine="0" w:firstLineChars="0"/>
        <w:rPr>
          <w:rFonts w:cs="Times New Roman"/>
        </w:rPr>
      </w:pPr>
    </w:p>
    <w:p w14:paraId="1235E3D0">
      <w:pPr>
        <w:pStyle w:val="20"/>
        <w:tabs>
          <w:tab w:val="left" w:pos="0"/>
        </w:tabs>
        <w:ind w:left="480" w:firstLine="0" w:firstLineChars="0"/>
        <w:rPr>
          <w:rFonts w:ascii="Times New Roman" w:hAnsi="Times New Roman"/>
        </w:rPr>
        <w:sectPr>
          <w:pgSz w:w="16838" w:h="11906" w:orient="landscape"/>
          <w:pgMar w:top="1800" w:right="1440" w:bottom="1800" w:left="1440" w:header="851" w:footer="992" w:gutter="0"/>
          <w:cols w:space="720" w:num="1"/>
          <w:docGrid w:type="lines" w:linePitch="312" w:charSpace="0"/>
        </w:sectPr>
      </w:pPr>
    </w:p>
    <w:p w14:paraId="4E6EEAD5">
      <w:pPr>
        <w:pStyle w:val="2"/>
        <w:spacing w:before="120" w:beforeLines="50"/>
        <w:ind w:firstLine="723"/>
        <w:rPr>
          <w:sz w:val="36"/>
          <w:szCs w:val="36"/>
        </w:rPr>
      </w:pPr>
      <w:bookmarkStart w:id="372" w:name="_Toc30269"/>
      <w:bookmarkStart w:id="373" w:name="_Toc105576339"/>
      <w:bookmarkStart w:id="374" w:name="_Toc21861"/>
      <w:bookmarkStart w:id="375" w:name="_Toc8971"/>
      <w:r>
        <w:rPr>
          <w:sz w:val="36"/>
          <w:szCs w:val="36"/>
        </w:rPr>
        <w:t>第五章</w:t>
      </w:r>
      <w:r>
        <w:rPr>
          <w:rFonts w:hint="eastAsia"/>
          <w:sz w:val="36"/>
          <w:szCs w:val="36"/>
        </w:rPr>
        <w:t xml:space="preserve">  </w:t>
      </w:r>
      <w:r>
        <w:rPr>
          <w:sz w:val="36"/>
          <w:szCs w:val="36"/>
        </w:rPr>
        <w:t>发展生态经济</w:t>
      </w:r>
      <w:bookmarkEnd w:id="372"/>
      <w:bookmarkEnd w:id="373"/>
      <w:bookmarkEnd w:id="374"/>
      <w:bookmarkEnd w:id="375"/>
    </w:p>
    <w:p w14:paraId="74049375">
      <w:pPr>
        <w:pStyle w:val="3"/>
        <w:widowControl/>
        <w:spacing w:before="120"/>
        <w:ind w:firstLine="0" w:firstLineChars="0"/>
        <w:rPr>
          <w:rFonts w:ascii="Times New Roman" w:hAnsi="Times New Roman" w:eastAsia="宋体"/>
          <w:szCs w:val="32"/>
          <w:lang w:val="zh-CN"/>
        </w:rPr>
      </w:pPr>
      <w:bookmarkStart w:id="376" w:name="_Toc501363464"/>
      <w:bookmarkEnd w:id="376"/>
      <w:bookmarkStart w:id="377" w:name="_Toc501363465"/>
      <w:bookmarkEnd w:id="377"/>
      <w:bookmarkStart w:id="378" w:name="_Toc105576340"/>
      <w:bookmarkStart w:id="379" w:name="_Toc55760085"/>
      <w:bookmarkStart w:id="380" w:name="_Toc1289"/>
      <w:bookmarkStart w:id="381" w:name="_Toc1523"/>
      <w:bookmarkStart w:id="382" w:name="_Toc12325"/>
      <w:bookmarkStart w:id="383" w:name="_Toc19535235"/>
      <w:bookmarkStart w:id="384" w:name="_Toc46101677"/>
      <w:bookmarkStart w:id="385" w:name="_Toc16867"/>
      <w:bookmarkStart w:id="386" w:name="_Toc8347"/>
      <w:bookmarkStart w:id="387" w:name="_Toc459752513"/>
      <w:r>
        <w:rPr>
          <w:rFonts w:ascii="Times New Roman" w:hAnsi="Times New Roman" w:eastAsia="宋体"/>
          <w:szCs w:val="32"/>
          <w:lang w:val="zh-CN"/>
        </w:rPr>
        <w:t>5.1规划目标</w:t>
      </w:r>
      <w:bookmarkEnd w:id="378"/>
      <w:bookmarkEnd w:id="379"/>
      <w:bookmarkEnd w:id="380"/>
      <w:bookmarkEnd w:id="381"/>
      <w:bookmarkEnd w:id="382"/>
      <w:bookmarkEnd w:id="383"/>
      <w:bookmarkEnd w:id="384"/>
    </w:p>
    <w:p w14:paraId="5F66A6AB">
      <w:pPr>
        <w:ind w:firstLine="480"/>
        <w:rPr>
          <w:rFonts w:eastAsia="宋体" w:cs="Times New Roman"/>
        </w:rPr>
      </w:pPr>
      <w:r>
        <w:rPr>
          <w:rFonts w:eastAsia="宋体" w:cs="Times New Roman"/>
        </w:rPr>
        <w:t>全面推进生态文明建设，坚定不移走绿色经济、循环经济、低碳经济之路，紧紧抓住第二轮西部大开发、扩内需促增长、昌都市西大门等战略机遇，以转型和创新为引领，统筹全域三次产业，加快构建以特色农牧业为基础、全域旅游为新增长点的生态经济产业体系，实现产业功能的融合和提升，推动县域经济健康快速发展。促进社会经济全面协调可持续发展，形成节约资源和保护环境的空间格局、产业结构、生产方式。到2025年，现代化经济体系全面形成，全县经济生态化和生态经济化成效初显，产业结构调整进一步加快，单位地区生产总值能耗和单位地区生产总值用水量完成上级规定的目标任务，并保持稳定或持续改善；单位国内生产总值建设用地使用面积下降率保持在</w:t>
      </w:r>
      <w:r>
        <w:rPr>
          <w:rFonts w:hint="eastAsia" w:eastAsia="宋体" w:cs="Times New Roman"/>
        </w:rPr>
        <w:t>5.0</w:t>
      </w:r>
      <w:r>
        <w:rPr>
          <w:rFonts w:eastAsia="宋体" w:cs="Times New Roman"/>
        </w:rPr>
        <w:t>%以上；农业废弃物综合利用率进一步提升，秸秆综合利用率达到9</w:t>
      </w:r>
      <w:r>
        <w:rPr>
          <w:rFonts w:hint="eastAsia" w:eastAsia="宋体" w:cs="Times New Roman"/>
        </w:rPr>
        <w:t>7</w:t>
      </w:r>
      <w:r>
        <w:rPr>
          <w:rFonts w:eastAsia="宋体" w:cs="Times New Roman"/>
        </w:rPr>
        <w:t>%，畜禽养殖场粪便综合利用率达到90%，农膜回收利用率达到95%以上；一般工业固体废物综合利用率达到100%，基本建成特色精品农产品供给基地，清洁能源开发示范基地，茶马古道原生态文化体验旅游目的地和向内陆开放的高地。到2030年，经济生态化和生态经济化程度进一步提高，生态经济体系完备，达到国内先进水平。</w:t>
      </w:r>
    </w:p>
    <w:p w14:paraId="2D5D5E08">
      <w:pPr>
        <w:pStyle w:val="3"/>
        <w:widowControl/>
        <w:spacing w:before="120"/>
        <w:ind w:firstLine="0" w:firstLineChars="0"/>
        <w:rPr>
          <w:rFonts w:ascii="Times New Roman" w:hAnsi="Times New Roman" w:eastAsia="宋体"/>
          <w:szCs w:val="32"/>
          <w:lang w:val="zh-CN"/>
        </w:rPr>
      </w:pPr>
      <w:bookmarkStart w:id="388" w:name="_Toc5597"/>
      <w:bookmarkStart w:id="389" w:name="_Toc1629"/>
      <w:bookmarkStart w:id="390" w:name="_Toc13308"/>
      <w:bookmarkStart w:id="391" w:name="_Toc105576341"/>
      <w:bookmarkStart w:id="392" w:name="_Toc16250"/>
      <w:bookmarkStart w:id="393" w:name="_Toc23155"/>
      <w:bookmarkStart w:id="394" w:name="_Toc46101678"/>
      <w:bookmarkStart w:id="395" w:name="_Toc55760086"/>
      <w:r>
        <w:rPr>
          <w:rFonts w:ascii="Times New Roman" w:hAnsi="Times New Roman" w:eastAsia="宋体"/>
          <w:szCs w:val="32"/>
          <w:lang w:val="zh-CN"/>
        </w:rPr>
        <w:t>5.</w:t>
      </w:r>
      <w:r>
        <w:rPr>
          <w:rFonts w:ascii="Times New Roman" w:hAnsi="Times New Roman" w:eastAsia="宋体"/>
          <w:szCs w:val="32"/>
        </w:rPr>
        <w:t>2</w:t>
      </w:r>
      <w:bookmarkEnd w:id="388"/>
      <w:bookmarkEnd w:id="389"/>
      <w:r>
        <w:rPr>
          <w:rFonts w:ascii="Times New Roman" w:hAnsi="Times New Roman" w:eastAsia="宋体"/>
          <w:szCs w:val="32"/>
          <w:lang w:val="zh-CN"/>
        </w:rPr>
        <w:t>推进转型升级，壮大绿色产业</w:t>
      </w:r>
      <w:bookmarkEnd w:id="390"/>
      <w:bookmarkEnd w:id="391"/>
    </w:p>
    <w:p w14:paraId="16CC3128">
      <w:pPr>
        <w:pStyle w:val="4"/>
        <w:ind w:firstLine="0" w:firstLineChars="0"/>
        <w:rPr>
          <w:rFonts w:eastAsia="宋体"/>
          <w:lang w:val="zh-CN"/>
        </w:rPr>
      </w:pPr>
      <w:bookmarkStart w:id="396" w:name="_Toc16825"/>
      <w:bookmarkStart w:id="397" w:name="_Toc15482"/>
      <w:r>
        <w:rPr>
          <w:rFonts w:eastAsia="宋体"/>
          <w:lang w:val="zh-CN"/>
        </w:rPr>
        <w:t>5.</w:t>
      </w:r>
      <w:r>
        <w:rPr>
          <w:rFonts w:eastAsia="宋体"/>
        </w:rPr>
        <w:t>2</w:t>
      </w:r>
      <w:r>
        <w:rPr>
          <w:rFonts w:eastAsia="宋体"/>
          <w:lang w:val="zh-CN"/>
        </w:rPr>
        <w:t>.1做强生态农牧业</w:t>
      </w:r>
      <w:bookmarkEnd w:id="396"/>
      <w:bookmarkEnd w:id="397"/>
    </w:p>
    <w:p w14:paraId="64B237FA">
      <w:pPr>
        <w:pStyle w:val="5"/>
        <w:keepNext w:val="0"/>
        <w:keepLines w:val="0"/>
        <w:spacing w:before="0" w:after="0" w:line="360" w:lineRule="auto"/>
        <w:ind w:firstLine="482"/>
        <w:rPr>
          <w:rFonts w:ascii="Times New Roman" w:hAnsi="Times New Roman"/>
          <w:iCs/>
          <w:lang w:val="zh-CN"/>
        </w:rPr>
      </w:pPr>
      <w:r>
        <w:rPr>
          <w:rFonts w:ascii="Times New Roman" w:hAnsi="Times New Roman"/>
          <w:iCs/>
        </w:rPr>
        <w:t>5.2.1.1</w:t>
      </w:r>
      <w:r>
        <w:rPr>
          <w:rFonts w:ascii="Times New Roman" w:hAnsi="Times New Roman"/>
          <w:iCs/>
          <w:lang w:val="zh-CN"/>
        </w:rPr>
        <w:t>优化农业产业发展布局</w:t>
      </w:r>
    </w:p>
    <w:p w14:paraId="0E8E6B6E">
      <w:pPr>
        <w:ind w:firstLine="480" w:firstLineChars="0"/>
        <w:rPr>
          <w:rFonts w:eastAsia="宋体" w:cs="Times New Roman"/>
        </w:rPr>
      </w:pPr>
      <w:r>
        <w:rPr>
          <w:rFonts w:eastAsia="宋体" w:cs="Times New Roman"/>
        </w:rPr>
        <w:t>按照昌都市打造“西粮仓”、建设昌都西部生态绿色农产品主产区定位，确立洛隆“一核两园三区一带”农牧业产业发展格局。</w:t>
      </w:r>
    </w:p>
    <w:p w14:paraId="3D28EDE8">
      <w:pPr>
        <w:ind w:firstLine="480" w:firstLineChars="0"/>
        <w:rPr>
          <w:rFonts w:eastAsia="宋体" w:cs="Times New Roman"/>
        </w:rPr>
      </w:pPr>
      <w:r>
        <w:rPr>
          <w:rFonts w:eastAsia="宋体" w:cs="Times New Roman"/>
        </w:rPr>
        <w:t>构建现代农业发展核心。以县工业园区为载体，构建集农牧产品加工和仓储物流、科技研发、展示交易、信息服务等功能于一体的现代农业引领示范发展的核心区。</w:t>
      </w:r>
    </w:p>
    <w:p w14:paraId="53CA7756">
      <w:pPr>
        <w:ind w:firstLine="480" w:firstLineChars="0"/>
        <w:rPr>
          <w:rFonts w:eastAsia="宋体" w:cs="Times New Roman"/>
        </w:rPr>
      </w:pPr>
      <w:r>
        <w:rPr>
          <w:rFonts w:eastAsia="宋体" w:cs="Times New Roman"/>
        </w:rPr>
        <w:t>打造两个现代农业示范园。着力打造俄西生态农业园和孜托镇现代农业园。</w:t>
      </w:r>
    </w:p>
    <w:p w14:paraId="4541354D">
      <w:pPr>
        <w:ind w:firstLine="480" w:firstLineChars="0"/>
        <w:rPr>
          <w:rFonts w:eastAsia="宋体" w:cs="Times New Roman"/>
        </w:rPr>
      </w:pPr>
      <w:r>
        <w:rPr>
          <w:rFonts w:eastAsia="宋体" w:cs="Times New Roman"/>
        </w:rPr>
        <w:t>建设三大特色产业发展区。建成以腊久、康沙、中亦为重点的畜牧养殖发展区；以孜托、俄西、白达、达龙为中心的青稞和蔬菜种植区；以白达、达龙、腊久江云、俄西贡中为中心的特色林果发展区。</w:t>
      </w:r>
    </w:p>
    <w:p w14:paraId="17490B85">
      <w:pPr>
        <w:ind w:firstLine="480" w:firstLineChars="0"/>
        <w:rPr>
          <w:rFonts w:eastAsia="宋体" w:cs="Times New Roman"/>
        </w:rPr>
      </w:pPr>
      <w:r>
        <w:rPr>
          <w:rFonts w:eastAsia="宋体" w:cs="Times New Roman"/>
        </w:rPr>
        <w:t>形成特色农牧业旅游集聚带。以卓玛朗错、巴冻错、硕督历史文化名镇、俄西生态农业园、孜托夏果村现代农业园为重点，以特色小镇（边疆明珠小镇）、田园综合体和中心村为依托，引导建设各具特色的乡村景观，布局发展旅游度假、康体养生、休闲观光等文旅产业，配套发展餐饮服务、特色民宿等生活性服务业，通过开发观光农业、休闲农业、农事体验、科普教育，形成特色农牧业产业集聚带，促进农旅融合发展。</w:t>
      </w:r>
    </w:p>
    <w:p w14:paraId="0720580C">
      <w:pPr>
        <w:pStyle w:val="5"/>
        <w:keepNext w:val="0"/>
        <w:keepLines w:val="0"/>
        <w:spacing w:before="0" w:after="0" w:line="360" w:lineRule="auto"/>
        <w:ind w:firstLine="482"/>
        <w:rPr>
          <w:rFonts w:ascii="Times New Roman" w:hAnsi="Times New Roman"/>
          <w:iCs/>
        </w:rPr>
      </w:pPr>
      <w:r>
        <w:rPr>
          <w:rFonts w:ascii="Times New Roman" w:hAnsi="Times New Roman"/>
          <w:iCs/>
        </w:rPr>
        <w:t>5.2.1.2</w:t>
      </w:r>
      <w:r>
        <w:rPr>
          <w:rFonts w:ascii="Times New Roman" w:hAnsi="Times New Roman"/>
        </w:rPr>
        <w:t>构建现代农业产业体系</w:t>
      </w:r>
    </w:p>
    <w:p w14:paraId="09ED57B2">
      <w:pPr>
        <w:ind w:firstLine="480" w:firstLineChars="0"/>
        <w:rPr>
          <w:rFonts w:eastAsia="宋体" w:cs="Times New Roman"/>
        </w:rPr>
      </w:pPr>
      <w:r>
        <w:rPr>
          <w:rFonts w:eastAsia="宋体" w:cs="Times New Roman"/>
        </w:rPr>
        <w:t>优化农业产业结构。到2025年，建成以青稞为主的优质粮业、以藏猪和肉牛为主的生态高效畜牧业、以蔬菜（含食用菌）为主的设施农业3大主导优势产业以及林果等特色产业，形成“3+X”产业集群，成为昌都市“五大养殖、七大种植”农牧业产业的重要支撑。巩固粮食主产县地位。深入实施藏粮于地、藏粮于技战略，以青稞良种繁育基地为重点，做优做强青稞主导产业。结合粮食生产功能区划定，建设2万亩优质青稞良种繁育基地、0.5万亩马铃薯生产基地和1000亩油菜生产基地，提高土地产出率和种粮效益。到2025年，粮食产量达到2.7万吨以上，其中青稞产量达到2.2万吨以上。</w:t>
      </w:r>
    </w:p>
    <w:p w14:paraId="242A4FE2">
      <w:pPr>
        <w:ind w:firstLine="480" w:firstLineChars="0"/>
        <w:rPr>
          <w:rFonts w:eastAsia="宋体" w:cs="Times New Roman"/>
        </w:rPr>
      </w:pPr>
      <w:r>
        <w:rPr>
          <w:rFonts w:eastAsia="宋体" w:cs="Times New Roman"/>
        </w:rPr>
        <w:t>大力发展现代畜牧业。以孜托镇、腊久乡、康沙镇、中亦乡为重点，大力发展标准化规模养殖和无抗养殖，提高畜牧种业水平，积极推进畜牧产品加工业。在孜托镇、腊久乡新建生猪养殖基地2个，引进生猪2000头，每乡镇1000头，扩建卡若香猪养殖基地；在腊久乡建设牦牛保种选育基地1个，引进九龙牦牛优良品种200头，发展牦牛养殖小区，扶持500户养殖专业户短期育肥牦牛5000头；实施阿旺绵羊基地建设项目，在康沙镇、腊久乡建设绵羊短期育肥基地2个，引进阿旺绵羊2000只、本地绵羊800只；实施城郊奶牛养殖项目；扩建玛嘎民乐红拉山鸡养殖基地，养殖规模达到2000只。力争到2025年，年出栏藏猪5万头、肉牛5000头、肉羊5000只，奶牛存栏1000头，全县肉产量达到0.6万吨以上，奶产量达到0.6万吨以上。</w:t>
      </w:r>
    </w:p>
    <w:p w14:paraId="68A14911">
      <w:pPr>
        <w:ind w:firstLine="480" w:firstLineChars="0"/>
        <w:rPr>
          <w:rFonts w:eastAsia="宋体" w:cs="Times New Roman"/>
        </w:rPr>
      </w:pPr>
      <w:r>
        <w:rPr>
          <w:rFonts w:eastAsia="宋体" w:cs="Times New Roman"/>
        </w:rPr>
        <w:t>做大做强设施农业。以孜托镇、俄西乡、白达乡、达龙乡为中心，积极引导设施农业规模化发展，到2025年，设施生产基地达到3300亩规模，设施农业面积占耕地比重由1.77%提高到3.21%，全县蔬菜产量达到2万吨以上。</w:t>
      </w:r>
    </w:p>
    <w:p w14:paraId="098ED2CB">
      <w:pPr>
        <w:ind w:firstLine="480" w:firstLineChars="0"/>
        <w:rPr>
          <w:rFonts w:eastAsia="宋体" w:cs="Times New Roman"/>
        </w:rPr>
      </w:pPr>
      <w:r>
        <w:rPr>
          <w:rFonts w:eastAsia="宋体" w:cs="Times New Roman"/>
        </w:rPr>
        <w:t>适度发展经济林业。聚焦苹果、桃和大樱桃，以果品营销、良种苗木、标准果园、科技研发和生产经营“五大体系”建设为重点，进一步优化种植结构和品种布局，积极推进适度规模的标准化生产经营。强化果品后整理能力，促进果品就地就近加工，努力提高果业综合效益，使果业经济成为农业发展和农牧民致富的有力支撑。进一步做优核桃产业，鼓励发展林果精深加工，延长产业链，提高附加值。到2025年，力争建成1万亩特色水果基地，年产水果1000吨。</w:t>
      </w:r>
    </w:p>
    <w:p w14:paraId="48D23E49">
      <w:pPr>
        <w:pStyle w:val="5"/>
        <w:keepNext w:val="0"/>
        <w:keepLines w:val="0"/>
        <w:spacing w:before="0" w:after="0" w:line="360" w:lineRule="auto"/>
        <w:ind w:firstLine="482"/>
        <w:rPr>
          <w:rFonts w:ascii="Times New Roman" w:hAnsi="Times New Roman"/>
          <w:iCs/>
        </w:rPr>
      </w:pPr>
      <w:r>
        <w:rPr>
          <w:rFonts w:ascii="Times New Roman" w:hAnsi="Times New Roman"/>
          <w:iCs/>
        </w:rPr>
        <w:t>5.2.1.3改善农业生产发展条件</w:t>
      </w:r>
    </w:p>
    <w:p w14:paraId="080BAFEC">
      <w:pPr>
        <w:ind w:firstLine="480" w:firstLineChars="0"/>
        <w:rPr>
          <w:rFonts w:eastAsia="宋体" w:cs="Times New Roman"/>
        </w:rPr>
      </w:pPr>
      <w:r>
        <w:rPr>
          <w:rFonts w:eastAsia="宋体" w:cs="Times New Roman"/>
        </w:rPr>
        <w:t>加强基础设施建设。严守耕地红线，全面落实永久基本农田特殊保护制度，加强耕地质量保护与提升，推进农村土地整治和高标准农田建设，加快中低产田改造，加强农田水利建设，推进小型农田水利设施达标提质，建设一批高效节水灌溉工程和水肥一体化工程，夯实农业物质装备基础，提高农业设施化和机械化水平。分区分片规模化开展高标准农田建设，推进中低产田改造，建设旱涝保收高标准农田2.5万亩。至2025年，旱涝保收面积占耕地比重由15.11%提高到30%，设施农业面积占耕地比重由1.77%提高到5.53%，农业综合机械化水平由37%提高到50%。</w:t>
      </w:r>
    </w:p>
    <w:p w14:paraId="336CF3D5">
      <w:pPr>
        <w:ind w:firstLine="480" w:firstLineChars="0"/>
        <w:rPr>
          <w:rFonts w:eastAsia="宋体" w:cs="Times New Roman"/>
        </w:rPr>
      </w:pPr>
      <w:r>
        <w:rPr>
          <w:rFonts w:eastAsia="宋体" w:cs="Times New Roman"/>
        </w:rPr>
        <w:t>加强水利工程建设。新建念曲水库、康沙镇旺西水库、孜西水库等一批重点水源工程，大力实施俄西灌区、康沙灌区、孜西灌区、马利灌区续建配套与节水改造工程，推进中小型水源工程和抗旱应急能力建设。加强田间渠系配套、“五小水利”建设，推进小型农田水利设施达标提质，提高农业灌溉用水效率。</w:t>
      </w:r>
    </w:p>
    <w:p w14:paraId="1C17FAC4">
      <w:pPr>
        <w:ind w:firstLine="480" w:firstLineChars="0"/>
        <w:rPr>
          <w:rFonts w:eastAsia="宋体" w:cs="Times New Roman"/>
        </w:rPr>
      </w:pPr>
      <w:r>
        <w:rPr>
          <w:rFonts w:eastAsia="宋体" w:cs="Times New Roman"/>
        </w:rPr>
        <w:t>加强牧业基础设施建设。结合天然草场改良和退耕还草工程，进一步加大人工饲草基地建设，着力建设草场围栏、草地平整、灌排配套等基础设施。改良畜禽品种，优化饲养方式，稳步增加舍饲规模，科学安排育肥周期，提高出栏率。推进畜牧业标准化养殖基地建设，以标准化、规模化养殖基地建设为重点，配套建设水、电、路、网络、防疫、冷链等牧业基础设施，提高物质装备水平，为现代畜牧业发展奠定坚实基础。建成灌溉人工草地1.5万亩、旱作人工草地1万亩、饲草料基地5000亩。在孜托镇、腊久乡新建生猪养殖基地2个，在腊久乡建设牦牛保种选育基地1个，建设阿旺绵羊扩繁场1个，在康沙镇、腊久乡建设绵羊短期育肥基地2个，实施城郊奶牛养殖项目，扶持建设一批养殖小区。</w:t>
      </w:r>
    </w:p>
    <w:p w14:paraId="08007423">
      <w:pPr>
        <w:ind w:firstLine="480" w:firstLineChars="0"/>
        <w:rPr>
          <w:rFonts w:eastAsia="宋体" w:cs="Times New Roman"/>
        </w:rPr>
      </w:pPr>
      <w:r>
        <w:rPr>
          <w:rFonts w:eastAsia="宋体" w:cs="Times New Roman"/>
        </w:rPr>
        <w:t>提高农牧业装备水平。建设1个县级农机监理站和11个乡镇农机监理站，扩建11个乡镇小型车辆农机综合维修点，购置拖拉机200台。开展主要粮经作物全程机械化和畜牧业养殖关键环节机械化示范区（项目）建设，到2025年，农业耕种收综合机械化水平由48.9%提高到55%。</w:t>
      </w:r>
    </w:p>
    <w:p w14:paraId="69B85A35">
      <w:pPr>
        <w:ind w:firstLine="480" w:firstLineChars="0"/>
        <w:rPr>
          <w:rFonts w:eastAsia="宋体" w:cs="Times New Roman"/>
        </w:rPr>
      </w:pPr>
      <w:r>
        <w:rPr>
          <w:rFonts w:eastAsia="宋体" w:cs="Times New Roman"/>
        </w:rPr>
        <w:t>推进现代种业发展。着力构建“育繁推一体化”的现代种业体系，建设种业强县。建设良种繁育基地2.5万亩，完善新品种区域试验评价及展示推广体系，到2025年，全县主要农作物、畜禽良种覆盖率达到95%以上，向全市及周边藏区供种300万斤以上。</w:t>
      </w:r>
    </w:p>
    <w:p w14:paraId="6EBB5F89">
      <w:pPr>
        <w:ind w:firstLine="480" w:firstLineChars="0"/>
        <w:rPr>
          <w:rFonts w:eastAsia="宋体" w:cs="Times New Roman"/>
        </w:rPr>
      </w:pPr>
      <w:r>
        <w:rPr>
          <w:rFonts w:eastAsia="宋体" w:cs="Times New Roman"/>
        </w:rPr>
        <w:t>大力发展智慧农业。实施“互联网+”现代农业行动，推进物联网、云计算、大数据、移动互联等技术在农业领域的应用，打造智慧农业技术应用示范样板。</w:t>
      </w:r>
    </w:p>
    <w:p w14:paraId="7782AC93">
      <w:pPr>
        <w:pStyle w:val="5"/>
        <w:keepNext w:val="0"/>
        <w:keepLines w:val="0"/>
        <w:spacing w:before="0" w:after="0" w:line="360" w:lineRule="auto"/>
        <w:ind w:firstLine="482"/>
        <w:rPr>
          <w:rFonts w:ascii="Times New Roman" w:hAnsi="Times New Roman"/>
          <w:iCs/>
        </w:rPr>
      </w:pPr>
      <w:r>
        <w:rPr>
          <w:rFonts w:ascii="Times New Roman" w:hAnsi="Times New Roman"/>
          <w:iCs/>
        </w:rPr>
        <w:t>5.2.1.4增强服务支撑保障能力</w:t>
      </w:r>
    </w:p>
    <w:p w14:paraId="4F6D2BF8">
      <w:pPr>
        <w:ind w:firstLine="480" w:firstLineChars="0"/>
        <w:rPr>
          <w:rFonts w:eastAsia="宋体" w:cs="Times New Roman"/>
        </w:rPr>
      </w:pPr>
      <w:r>
        <w:rPr>
          <w:rFonts w:eastAsia="宋体" w:cs="Times New Roman"/>
        </w:rPr>
        <w:t>完善龙头企业与农牧民利益联结机制。以农牧业产业化重点龙头企业和农牧民合作社为主体，积极创建国家、自治区级农牧业产业化示范园区。</w:t>
      </w:r>
    </w:p>
    <w:p w14:paraId="62341984">
      <w:pPr>
        <w:ind w:firstLine="480" w:firstLineChars="0"/>
        <w:rPr>
          <w:rFonts w:eastAsia="宋体" w:cs="Times New Roman"/>
        </w:rPr>
      </w:pPr>
      <w:r>
        <w:rPr>
          <w:rFonts w:eastAsia="宋体" w:cs="Times New Roman"/>
        </w:rPr>
        <w:t>全面推进农业标准化生产。施加有机肥2000吨，提升地力1万亩；建设有机肥厂1座；在孜托镇古曲村建设1个绿色生态循环农业示范区，在俄西乡和孜托镇建设2个绿色有机农产品生产示范基地。到2025年，全县认证并有效使用标志的“三品”农产品数量达到10个以上。</w:t>
      </w:r>
    </w:p>
    <w:p w14:paraId="49D82AE3">
      <w:pPr>
        <w:ind w:firstLine="480" w:firstLineChars="0"/>
        <w:rPr>
          <w:rFonts w:eastAsia="宋体" w:cs="Times New Roman"/>
        </w:rPr>
      </w:pPr>
      <w:r>
        <w:rPr>
          <w:rFonts w:eastAsia="宋体" w:cs="Times New Roman"/>
        </w:rPr>
        <w:t>加强农牧业服务体系建设。实施动物疫病防控体系建设项目，完善县级农产品质量安全追溯平台，构建全县农牧业信息资源共享平台。</w:t>
      </w:r>
    </w:p>
    <w:p w14:paraId="69BCB7D9">
      <w:pPr>
        <w:ind w:firstLine="480" w:firstLineChars="0"/>
        <w:rPr>
          <w:rFonts w:eastAsia="宋体" w:cs="Times New Roman"/>
        </w:rPr>
      </w:pPr>
      <w:r>
        <w:rPr>
          <w:rFonts w:eastAsia="宋体" w:cs="Times New Roman"/>
        </w:rPr>
        <w:t>推动农村产业融合发展。大力推进农村一二三产业深度融合发展，推进农业与旅游、教育、文化、健康等产业深度融合。突出现代农业产业园、农业科技园、农业创业园“三园”建设，重点支持俄西生态农业园、孜托农业现代园，加快培育农商产业联盟、农业产业化联合体等新型产业链主体，开发建设一批乡村旅游综合体。</w:t>
      </w:r>
    </w:p>
    <w:p w14:paraId="0CDC3298">
      <w:pPr>
        <w:pStyle w:val="5"/>
        <w:keepNext w:val="0"/>
        <w:keepLines w:val="0"/>
        <w:spacing w:before="0" w:after="0" w:line="360" w:lineRule="auto"/>
        <w:ind w:firstLine="482"/>
        <w:rPr>
          <w:rFonts w:ascii="Times New Roman" w:hAnsi="Times New Roman"/>
          <w:iCs/>
        </w:rPr>
      </w:pPr>
      <w:r>
        <w:rPr>
          <w:rFonts w:ascii="Times New Roman" w:hAnsi="Times New Roman"/>
          <w:iCs/>
        </w:rPr>
        <w:t>5.2.1.5健全现代农业经营体系</w:t>
      </w:r>
    </w:p>
    <w:p w14:paraId="7E326959">
      <w:pPr>
        <w:ind w:firstLine="480" w:firstLineChars="0"/>
        <w:rPr>
          <w:rFonts w:eastAsia="宋体" w:cs="Times New Roman"/>
        </w:rPr>
      </w:pPr>
      <w:r>
        <w:rPr>
          <w:rFonts w:eastAsia="宋体" w:cs="Times New Roman"/>
        </w:rPr>
        <w:t>巩固和完善农村基本经营制度，在农民自愿的基础上引导规范土地有序流转，发展多种形式适度规模经营。壮大新型农业经营主体，至2025年，培育新型农业经营主体100个，其中：自治区级龙头企业2家、市级龙头企业3家，农民专业合作社95家。深入推进农村集体“三变”产权制度改革，因地制宜发展多种形式的股份合作，发展新型农村集体经济；发展多种形式的联合与合作，提升小农户组织化程度，提高其抗风险能力。完善农业社会化服务体系，大力发展农业生产性服务业，培育多元化农业社会化服务组织。</w:t>
      </w:r>
    </w:p>
    <w:p w14:paraId="46B5B00B">
      <w:pPr>
        <w:pStyle w:val="5"/>
        <w:keepNext w:val="0"/>
        <w:keepLines w:val="0"/>
        <w:spacing w:before="0" w:after="0" w:line="360" w:lineRule="auto"/>
        <w:ind w:firstLine="482"/>
        <w:rPr>
          <w:rFonts w:ascii="Times New Roman" w:hAnsi="Times New Roman"/>
          <w:iCs/>
        </w:rPr>
      </w:pPr>
      <w:r>
        <w:rPr>
          <w:rFonts w:ascii="Times New Roman" w:hAnsi="Times New Roman"/>
          <w:iCs/>
        </w:rPr>
        <w:t>5.2.1.6强化农业固废的回收利用</w:t>
      </w:r>
    </w:p>
    <w:p w14:paraId="61050EAE">
      <w:pPr>
        <w:ind w:firstLine="480"/>
        <w:rPr>
          <w:rFonts w:eastAsia="宋体" w:cs="Times New Roman"/>
        </w:rPr>
      </w:pPr>
      <w:r>
        <w:rPr>
          <w:rFonts w:eastAsia="宋体" w:cs="Times New Roman"/>
        </w:rPr>
        <w:t>加大对秸秆综合利用工作的研究和实践。通过宣传车、悬挂标语、印发宣传资料等形式，宣传秸秆综合利用政策法规和焚烧秸秆的危害，增强群众秸秆还田综合利用意识。实行全天候深入田间地头开展巡查，加大对辖区内秸秆焚烧重点区域、薄弱环节的巡查、督查力度，24小时受理群众举报，对出现的火点、冒烟、黑斑等做到从快、从严、从重查处，最大限度的遏制了秸秆焚烧事例的发生。积极组织农户集中开展秸秆粉碎还田、农作物秸秆催腐剂使用、秸秆还田免耕覆盖栽培等实用技术培训，提高广大群众对农作物秸秆机械化还田、农机深松整地作业提高农业效益、促进资源节约、保护生态环境方面的重要性和必要性的认识。积极推进秸秆五化综合利用，通过多措并举的方式充分调动农户秸秆综合利用的积极性，实现秸秆资源的价值，达到“综合利用、资源开发、以疏禁烧”的目的。</w:t>
      </w:r>
    </w:p>
    <w:p w14:paraId="63FFE409">
      <w:pPr>
        <w:pStyle w:val="28"/>
        <w:ind w:firstLine="480"/>
      </w:pPr>
      <w:r>
        <w:t>建立农村废旧农膜及包装废弃物管理机制，加强废旧农膜及包装废弃物回收网络建设。加强宣传教育，让农民充分认识到乱扔废旧农膜及包装废弃物的危害性，养成自觉维护环境卫生的良好习惯，农民积极参与，实现废旧农膜及包装废弃物的有效管理与再利用。设置农膜回收网点和回收公司，杜绝废旧农膜乱扔、乱弃、乱焚烧现象。</w:t>
      </w:r>
    </w:p>
    <w:p w14:paraId="3ECDFE7A">
      <w:pPr>
        <w:pStyle w:val="28"/>
        <w:ind w:firstLine="480"/>
      </w:pPr>
      <w:r>
        <w:t>进一步加大规模化养殖场规模，强化畜禽粪污和病死畜禽尸体的收集和处理，建设有机肥生产企业，畅通有机肥的使用和消费渠道，减少粪污对环境的影响。</w:t>
      </w:r>
    </w:p>
    <w:p w14:paraId="317F7F22">
      <w:pPr>
        <w:pStyle w:val="28"/>
        <w:ind w:firstLine="480"/>
      </w:pPr>
      <w:r>
        <w:t>规划期内，秸秆综合利用率保持在97%以上，畜禽养殖场粪便综合利用率保持在90%以上，农膜回收利用率保持在95%以上。</w:t>
      </w:r>
    </w:p>
    <w:p w14:paraId="265002CD">
      <w:pPr>
        <w:pStyle w:val="4"/>
        <w:ind w:firstLine="0" w:firstLineChars="0"/>
        <w:rPr>
          <w:rFonts w:eastAsia="宋体"/>
          <w:lang w:val="zh-CN"/>
        </w:rPr>
      </w:pPr>
      <w:bookmarkStart w:id="398" w:name="_Toc19615"/>
      <w:bookmarkStart w:id="399" w:name="_Toc16057"/>
      <w:r>
        <w:rPr>
          <w:rFonts w:eastAsia="宋体"/>
          <w:lang w:val="zh-CN"/>
        </w:rPr>
        <w:t>5.</w:t>
      </w:r>
      <w:r>
        <w:rPr>
          <w:rFonts w:eastAsia="宋体"/>
        </w:rPr>
        <w:t>2</w:t>
      </w:r>
      <w:r>
        <w:rPr>
          <w:rFonts w:eastAsia="宋体"/>
          <w:lang w:val="zh-CN"/>
        </w:rPr>
        <w:t>.2</w:t>
      </w:r>
      <w:bookmarkEnd w:id="398"/>
      <w:bookmarkEnd w:id="399"/>
      <w:bookmarkStart w:id="400" w:name="_Toc23150"/>
      <w:bookmarkStart w:id="401" w:name="_Toc17065"/>
      <w:r>
        <w:rPr>
          <w:rFonts w:eastAsia="宋体"/>
          <w:lang w:val="zh-CN"/>
        </w:rPr>
        <w:t>提质增效做优绿色工业</w:t>
      </w:r>
    </w:p>
    <w:p w14:paraId="552C69BE">
      <w:pPr>
        <w:pStyle w:val="5"/>
        <w:keepNext w:val="0"/>
        <w:keepLines w:val="0"/>
        <w:spacing w:before="0" w:after="0" w:line="360" w:lineRule="auto"/>
        <w:ind w:firstLine="482"/>
        <w:rPr>
          <w:rFonts w:ascii="Times New Roman" w:hAnsi="Times New Roman"/>
          <w:iCs/>
        </w:rPr>
      </w:pPr>
      <w:r>
        <w:rPr>
          <w:rFonts w:ascii="Times New Roman" w:hAnsi="Times New Roman"/>
          <w:iCs/>
        </w:rPr>
        <w:t>5.2.2.1加快发展特色食品工业</w:t>
      </w:r>
    </w:p>
    <w:p w14:paraId="39794646">
      <w:pPr>
        <w:pStyle w:val="28"/>
        <w:ind w:firstLine="480"/>
      </w:pPr>
      <w:r>
        <w:t>大力发展粮油加工。推动对洛隆县洛宗特色产品开发公司等现有粮油加工企业和专业合作社技术改造，加强粮油贮藏、烘干等设施建设，突出做强青稞、面制食品和食用油，发展具有保健、养生功能的青稞系列食品加工，提高蒸煮、焙烤、速冻等面制食品比重，提高菜籽油加工工艺技术水平，实现粮油产品多层次多环节转化增值。</w:t>
      </w:r>
    </w:p>
    <w:p w14:paraId="1771FBAE">
      <w:pPr>
        <w:pStyle w:val="28"/>
        <w:ind w:firstLine="480"/>
      </w:pPr>
      <w:r>
        <w:t>加快发展畜产品加工。建设一个自动化猪肉羊集中屠宰场，配套相应屠宰、分割、冷冻冷藏设施和设备，生产分割肉、冷鲜肉、冷冻肉，满足区内市场需求。引进和扶持一批肉类深加工龙头企业，开发具有区域特色的方便类、休闲类、清真类肉制食品。</w:t>
      </w:r>
    </w:p>
    <w:p w14:paraId="508E9270">
      <w:pPr>
        <w:pStyle w:val="28"/>
        <w:ind w:firstLine="480"/>
      </w:pPr>
      <w:r>
        <w:t>培育发展果蔬和林下产品加工。重点建设果蔬的保鲜冷藏、清洗分级、整理包装等设施，发展净菜、泡菜和辣酱加工。支持采用真空干燥、冷冻干燥等先进技术，发展野生菌切片加工。培育水果、核桃等深加工，开发生产饮料、核桃露、核桃休闲食品等系列新产品。</w:t>
      </w:r>
    </w:p>
    <w:p w14:paraId="2668788A">
      <w:pPr>
        <w:pStyle w:val="28"/>
        <w:ind w:firstLine="480"/>
      </w:pPr>
      <w:r>
        <w:t>引导加工业集聚发展。依托洛隆县工业园区，高标准建设农产品加工园。引进培育一批区内外知名农产品制造企业，谋划实施一批高起点、外向型的农产品深加工和综合利用项目，研制开发一批高附加值、高科技含量的拳头产品，拉长农产品加工产业链条，提升农产品精深加工水平艺技术，提高产品质量、品种和生产效率，并通过多渠道合作、培养本土能手等方式进一步提高技术水平和管理水平，打造民族产业。</w:t>
      </w:r>
    </w:p>
    <w:p w14:paraId="2D9676AE">
      <w:pPr>
        <w:pStyle w:val="5"/>
        <w:keepNext w:val="0"/>
        <w:keepLines w:val="0"/>
        <w:spacing w:before="0" w:after="0" w:line="360" w:lineRule="auto"/>
        <w:ind w:firstLine="482"/>
        <w:rPr>
          <w:rFonts w:ascii="Times New Roman" w:hAnsi="Times New Roman"/>
          <w:iCs/>
        </w:rPr>
      </w:pPr>
      <w:r>
        <w:rPr>
          <w:rFonts w:ascii="Times New Roman" w:hAnsi="Times New Roman"/>
          <w:iCs/>
        </w:rPr>
        <w:t>5.2.2.2大力开发利用清洁能源</w:t>
      </w:r>
    </w:p>
    <w:p w14:paraId="0DE80EE2">
      <w:pPr>
        <w:pStyle w:val="28"/>
        <w:widowControl w:val="0"/>
        <w:ind w:firstLine="480"/>
      </w:pPr>
      <w:r>
        <w:t>水能：县内有大、中、小型水电站共6座。积极推进怒江流域水能资源开发，强化水电能源开发的主体地位，以新荣电站大型水电项目为抓手，建设“西电东送”接续能源基地；积极协助水电开发企业对德曲河流域水电开发进程，促进大型水电站工程建设。</w:t>
      </w:r>
    </w:p>
    <w:p w14:paraId="54FBF841">
      <w:pPr>
        <w:pStyle w:val="28"/>
        <w:ind w:firstLine="480"/>
      </w:pPr>
      <w:r>
        <w:t>光能：洛隆阳光充足，发电效率高，较适合发展太阳能光伏产业。现已建成包括久玛村分布式光伏发电项目在内的装机容量423千瓦光伏发电项目。大力推广孜托镇久玛村光伏开发利用模式，结合设施农业和美丽乡村建设，积极推进光伏温室、光伏示范村镇建设，以农光互补光伏发电项目为重点，利用光伏项目发展高效特色农业，创建自治区光伏示范县。</w:t>
      </w:r>
    </w:p>
    <w:p w14:paraId="2D5135CF">
      <w:pPr>
        <w:pStyle w:val="28"/>
        <w:ind w:firstLine="480"/>
      </w:pPr>
      <w:r>
        <w:t>地热：加快对旺西、布谷、学安、古竹等温泉地热资源的勘查和开发应用，重点应用于城镇地热供暖项目和温泉旅游项目，同时争取利用地热资源在生态农业、养殖、医疗治病等领域的应用上取得进展。</w:t>
      </w:r>
    </w:p>
    <w:p w14:paraId="2D56C43F">
      <w:pPr>
        <w:pStyle w:val="5"/>
        <w:keepNext w:val="0"/>
        <w:keepLines w:val="0"/>
        <w:spacing w:before="0" w:after="0" w:line="360" w:lineRule="auto"/>
        <w:ind w:firstLine="0" w:firstLineChars="0"/>
        <w:rPr>
          <w:rFonts w:ascii="Times New Roman" w:hAnsi="Times New Roman"/>
          <w:iCs/>
        </w:rPr>
      </w:pPr>
      <w:r>
        <w:rPr>
          <w:rFonts w:ascii="Times New Roman" w:hAnsi="Times New Roman"/>
          <w:iCs/>
        </w:rPr>
        <w:t>5.2.2.3提质增效传统民族产业</w:t>
      </w:r>
    </w:p>
    <w:p w14:paraId="3A099D4C">
      <w:pPr>
        <w:pStyle w:val="28"/>
        <w:ind w:firstLine="480"/>
      </w:pPr>
      <w:r>
        <w:t>加强传统手工技艺保护和开发，加大对加日扎村南谷民族手工艺公司、彩虹民族文化工贸公司、博织利民服饰缝纫公司、硕督泡菜厂等本土企业的扶持力度，做大做强藏刀、藏式绘画、唐卡、陶瓷、服饰、饰品、泡菜等传统手工业，重点支持企业实施技术改造，改善工艺技术，提高产品质量、品种和生产效率，并通过多渠道合作、培养本土能手等方式进一步提高技术水平和管理水平，打造民族产业。</w:t>
      </w:r>
    </w:p>
    <w:p w14:paraId="347463F3">
      <w:pPr>
        <w:pStyle w:val="5"/>
        <w:keepNext w:val="0"/>
        <w:keepLines w:val="0"/>
        <w:spacing w:before="0" w:after="0" w:line="360" w:lineRule="auto"/>
        <w:ind w:firstLine="482"/>
        <w:rPr>
          <w:rFonts w:ascii="Times New Roman" w:hAnsi="Times New Roman"/>
          <w:iCs/>
        </w:rPr>
      </w:pPr>
      <w:r>
        <w:rPr>
          <w:rFonts w:ascii="Times New Roman" w:hAnsi="Times New Roman"/>
          <w:iCs/>
        </w:rPr>
        <w:t>5.2.2.4积极推进品牌体系建设</w:t>
      </w:r>
    </w:p>
    <w:p w14:paraId="51A8BF75">
      <w:pPr>
        <w:pStyle w:val="28"/>
        <w:ind w:firstLine="480"/>
      </w:pPr>
      <w:r>
        <w:t>实施农业品牌提升行动，打造一批有影响力的区域公用品牌、知名企业品牌和名特优农产品品牌。加大农产品“三品一标”认证支持力度，突出发展地理标志产品，挖掘特色产品资源，打造“洛隆生态健康畜牧业”名片，提升“洛宗”糌粑食品、“卡若香猪”、“红拉山香鸡”及洛隆藏刀、唐卡等区域品牌知名度。到2025年，培育地理标志认证产品5个，创建著名商标2个。</w:t>
      </w:r>
    </w:p>
    <w:p w14:paraId="2E9EEF1F">
      <w:pPr>
        <w:pStyle w:val="5"/>
        <w:keepNext w:val="0"/>
        <w:keepLines w:val="0"/>
        <w:spacing w:before="0" w:after="0" w:line="360" w:lineRule="auto"/>
        <w:ind w:firstLine="482"/>
        <w:rPr>
          <w:rFonts w:ascii="Times New Roman" w:hAnsi="Times New Roman"/>
          <w:iCs/>
        </w:rPr>
      </w:pPr>
      <w:r>
        <w:rPr>
          <w:rFonts w:ascii="Times New Roman" w:hAnsi="Times New Roman"/>
          <w:iCs/>
        </w:rPr>
        <w:t>5.2.2.5科学开发绿色矿业资源</w:t>
      </w:r>
    </w:p>
    <w:p w14:paraId="5D1F6AF4">
      <w:pPr>
        <w:pStyle w:val="28"/>
        <w:ind w:firstLine="480"/>
      </w:pPr>
      <w:r>
        <w:rPr>
          <w:szCs w:val="22"/>
        </w:rPr>
        <w:t>因地制宜，突出重点发展砂石矿、石灰岩等县内具有较大优势的主导矿产。加快推进资源利用方式转变，切实提高资源利用效率。引进先进生产设备和生产工艺，加强资源节约利用和综合利用。全县新建矿山的“三率”指标达到开发利用方案要求，“三率”达标率90%，积极推进绿色矿山建设，由点带面，推动全县发展绿色矿业，建设绿色矿业示范区。到2025年，矿山环境保护取得明显效果，新建矿山的矿山地质环境得到全面治理，毁损土地全面得到复垦利用，植被得到恢复，矿产资源开发与生态环境保护步入良性循环的轨道。</w:t>
      </w:r>
    </w:p>
    <w:bookmarkEnd w:id="400"/>
    <w:bookmarkEnd w:id="401"/>
    <w:p w14:paraId="7E2334FC">
      <w:pPr>
        <w:pStyle w:val="4"/>
        <w:ind w:firstLine="0" w:firstLineChars="0"/>
        <w:rPr>
          <w:rFonts w:eastAsia="宋体"/>
          <w:lang w:val="zh-CN"/>
        </w:rPr>
      </w:pPr>
      <w:r>
        <w:rPr>
          <w:rFonts w:eastAsia="宋体"/>
          <w:lang w:val="zh-CN"/>
        </w:rPr>
        <w:t>5.2.</w:t>
      </w:r>
      <w:r>
        <w:rPr>
          <w:rFonts w:eastAsia="宋体"/>
        </w:rPr>
        <w:t>3</w:t>
      </w:r>
      <w:r>
        <w:rPr>
          <w:rFonts w:eastAsia="宋体"/>
          <w:lang w:val="zh-CN"/>
        </w:rPr>
        <w:t>把握良机做大全域旅游</w:t>
      </w:r>
    </w:p>
    <w:p w14:paraId="5AEEEEEC">
      <w:pPr>
        <w:pStyle w:val="5"/>
        <w:keepNext w:val="0"/>
        <w:keepLines w:val="0"/>
        <w:spacing w:before="0" w:after="0" w:line="360" w:lineRule="auto"/>
        <w:ind w:firstLine="482"/>
        <w:rPr>
          <w:rFonts w:ascii="Times New Roman" w:hAnsi="Times New Roman"/>
          <w:iCs/>
          <w:lang w:val="zh-CN"/>
        </w:rPr>
      </w:pPr>
      <w:r>
        <w:rPr>
          <w:rFonts w:ascii="Times New Roman" w:hAnsi="Times New Roman"/>
          <w:iCs/>
        </w:rPr>
        <w:t>5.2.3.1</w:t>
      </w:r>
      <w:r>
        <w:rPr>
          <w:rFonts w:ascii="Times New Roman" w:hAnsi="Times New Roman"/>
          <w:iCs/>
          <w:lang w:val="zh-CN"/>
        </w:rPr>
        <w:t>构建全域旅游发展格局</w:t>
      </w:r>
    </w:p>
    <w:p w14:paraId="795A7C3D">
      <w:pPr>
        <w:pStyle w:val="28"/>
        <w:ind w:firstLine="480"/>
        <w:rPr>
          <w:lang w:val="zh-CN"/>
        </w:rPr>
      </w:pPr>
      <w:r>
        <w:rPr>
          <w:lang w:val="zh-CN"/>
        </w:rPr>
        <w:t>总体上形成“两轴三核三区”的空间布局结构。</w:t>
      </w:r>
    </w:p>
    <w:p w14:paraId="0A7F1F61">
      <w:pPr>
        <w:pStyle w:val="28"/>
        <w:numPr>
          <w:ilvl w:val="0"/>
          <w:numId w:val="12"/>
        </w:numPr>
        <w:ind w:firstLine="480"/>
        <w:rPr>
          <w:lang w:val="zh-CN"/>
        </w:rPr>
      </w:pPr>
      <w:r>
        <w:rPr>
          <w:lang w:val="zh-CN"/>
        </w:rPr>
        <w:t>构建茶马古道中线人文生态景观轴—文化廊道。</w:t>
      </w:r>
    </w:p>
    <w:p w14:paraId="7E9790C0">
      <w:pPr>
        <w:pStyle w:val="28"/>
        <w:ind w:firstLine="480"/>
        <w:rPr>
          <w:lang w:val="zh-CN"/>
        </w:rPr>
      </w:pPr>
      <w:r>
        <w:rPr>
          <w:lang w:val="zh-CN"/>
        </w:rPr>
        <w:t>以邦达草原为起点，向西延伸至边坝县茶马古道中线。该区域自然风光优美，地形地貌形态变化多样，康巴藏族历史、宗教文化遗存及红色遗址众多，拥有重点文物保护单位义章寺、孜托寺、硕督寺等名胜古迹，将成为茶马古道文化的集中展示和体验区域。</w:t>
      </w:r>
    </w:p>
    <w:p w14:paraId="051CE5D9">
      <w:pPr>
        <w:pStyle w:val="28"/>
        <w:numPr>
          <w:ilvl w:val="0"/>
          <w:numId w:val="12"/>
        </w:numPr>
        <w:ind w:firstLine="480"/>
        <w:rPr>
          <w:lang w:val="zh-CN"/>
        </w:rPr>
      </w:pPr>
      <w:r>
        <w:rPr>
          <w:lang w:val="zh-CN"/>
        </w:rPr>
        <w:t>构建怒江沿线高原生态景观轴—生态廊道。</w:t>
      </w:r>
    </w:p>
    <w:p w14:paraId="136499A8">
      <w:pPr>
        <w:pStyle w:val="28"/>
        <w:ind w:firstLine="480"/>
        <w:rPr>
          <w:szCs w:val="22"/>
          <w:lang w:val="zh-CN"/>
        </w:rPr>
      </w:pPr>
      <w:r>
        <w:rPr>
          <w:szCs w:val="22"/>
          <w:lang w:val="zh-CN"/>
        </w:rPr>
        <w:t>怒江沿线高原生态景观轴横贯洛隆全境，从西北的俄西乡蜿蜒至东南的白达乡。怒江上中游峡谷自然景观优美，野生动植物资源种类丰富，数量繁多，并随着海拔的高低呈现出自然景观的起伏与转换，是难得的特色生态走廊。</w:t>
      </w:r>
    </w:p>
    <w:p w14:paraId="1F439B8D">
      <w:pPr>
        <w:pStyle w:val="28"/>
        <w:numPr>
          <w:ilvl w:val="0"/>
          <w:numId w:val="12"/>
        </w:numPr>
        <w:ind w:firstLine="480"/>
        <w:rPr>
          <w:szCs w:val="22"/>
          <w:lang w:val="zh-CN"/>
        </w:rPr>
      </w:pPr>
      <w:r>
        <w:rPr>
          <w:szCs w:val="22"/>
          <w:lang w:val="zh-CN"/>
        </w:rPr>
        <w:t>强化“一心、一镇、一园”核心地位。</w:t>
      </w:r>
    </w:p>
    <w:p w14:paraId="281D7709">
      <w:pPr>
        <w:pStyle w:val="28"/>
        <w:ind w:left="480" w:leftChars="200" w:firstLine="0" w:firstLineChars="0"/>
        <w:rPr>
          <w:szCs w:val="22"/>
          <w:lang w:val="zh-CN"/>
        </w:rPr>
      </w:pPr>
      <w:r>
        <w:rPr>
          <w:szCs w:val="22"/>
          <w:lang w:val="zh-CN"/>
        </w:rPr>
        <w:t>一心：洛隆县旅游集散中心，一镇：硕督历史文化名镇，一园</w:t>
      </w:r>
      <w:r>
        <w:rPr>
          <w:szCs w:val="22"/>
        </w:rPr>
        <w:t>:</w:t>
      </w:r>
      <w:r>
        <w:rPr>
          <w:szCs w:val="22"/>
          <w:lang w:val="zh-CN"/>
        </w:rPr>
        <w:t>八美国家公园。</w:t>
      </w:r>
    </w:p>
    <w:p w14:paraId="65B3BBB5">
      <w:pPr>
        <w:pStyle w:val="28"/>
        <w:numPr>
          <w:ilvl w:val="0"/>
          <w:numId w:val="12"/>
        </w:numPr>
        <w:ind w:firstLine="480"/>
        <w:rPr>
          <w:lang w:val="zh-CN"/>
        </w:rPr>
      </w:pPr>
      <w:r>
        <w:rPr>
          <w:lang w:val="zh-CN"/>
        </w:rPr>
        <w:t>开发三大旅游景区。</w:t>
      </w:r>
    </w:p>
    <w:p w14:paraId="47443301">
      <w:pPr>
        <w:pStyle w:val="28"/>
        <w:ind w:firstLine="480"/>
        <w:rPr>
          <w:szCs w:val="22"/>
          <w:lang w:val="zh-CN"/>
        </w:rPr>
      </w:pPr>
      <w:r>
        <w:rPr>
          <w:szCs w:val="22"/>
          <w:lang w:val="zh-CN"/>
        </w:rPr>
        <w:t>（1）激情热巴·东部生态旅游与民俗文化区：以生态旅游和民俗文化为主题，重点打造草原观光、丛林探险、布宿沟户外体验等项目。（2）藏乡田园·西部历史文化与怒江峡谷田园风光观光体验区：以红色文化、宗教文化、田园风光、遗址观光、怒江峡谷观光等为主题，重点打造孜托镇旅游小镇、硕督历史文化名镇、怒江峡谷观光、俄西生态园、夏果田园风光等项目。（3）高原秘境·南部高原雪山湖泊核心区：以高原湖泊和地质地貌风光为主题，重点打造国家公园项目。</w:t>
      </w:r>
    </w:p>
    <w:p w14:paraId="0EA49A27">
      <w:pPr>
        <w:pStyle w:val="5"/>
        <w:keepNext w:val="0"/>
        <w:keepLines w:val="0"/>
        <w:spacing w:before="0" w:after="0" w:line="360" w:lineRule="auto"/>
        <w:ind w:firstLine="482"/>
        <w:rPr>
          <w:rFonts w:ascii="Times New Roman" w:hAnsi="Times New Roman"/>
          <w:lang w:val="zh-CN"/>
        </w:rPr>
      </w:pPr>
      <w:r>
        <w:rPr>
          <w:rFonts w:ascii="Times New Roman" w:hAnsi="Times New Roman"/>
          <w:iCs/>
        </w:rPr>
        <w:t>5.2.3.2</w:t>
      </w:r>
      <w:r>
        <w:rPr>
          <w:rFonts w:ascii="Times New Roman" w:hAnsi="Times New Roman"/>
          <w:lang w:val="zh-CN"/>
        </w:rPr>
        <w:t>大力推进旅游基地建设</w:t>
      </w:r>
    </w:p>
    <w:p w14:paraId="2A49212F">
      <w:pPr>
        <w:pStyle w:val="28"/>
        <w:ind w:firstLine="480"/>
        <w:rPr>
          <w:lang w:val="zh-CN"/>
        </w:rPr>
      </w:pPr>
      <w:r>
        <w:rPr>
          <w:lang w:val="zh-CN"/>
        </w:rPr>
        <w:t>打造洛隆县旅游集散中心。完善国道349沿线旅游服务设施，推进孜托镇游客服综合务中心、卓玛朗错湖景区、孜托寺等景点旅游设施建设。力争到2025年，把洛隆县建设成为昌都市旅游接待一级节点，把卓玛朗错创建成为国家4A级旅游景区。</w:t>
      </w:r>
    </w:p>
    <w:p w14:paraId="0E126304">
      <w:pPr>
        <w:pStyle w:val="28"/>
        <w:ind w:firstLine="480"/>
        <w:rPr>
          <w:lang w:val="zh-CN"/>
        </w:rPr>
      </w:pPr>
      <w:r>
        <w:rPr>
          <w:lang w:val="zh-CN"/>
        </w:rPr>
        <w:t>加强硕督历史文化名镇建设。推进硕督镇旅游基础设施建设，打造硕督镇硕督村民族团结示范村。到2025年，把硕督镇创建成为集茶马古道驿站遗址、清军入藏驻军遗址、硕督寺宗教遗址、硕般多宗遗址和解放军十八军驻军遗址等历史文化遗产于一体，充分体现红色文化、民族融合文化和地方民俗风情的历史文化名镇。</w:t>
      </w:r>
    </w:p>
    <w:p w14:paraId="21F0E38B">
      <w:pPr>
        <w:pStyle w:val="28"/>
        <w:ind w:firstLine="480"/>
        <w:rPr>
          <w:lang w:val="zh-CN"/>
        </w:rPr>
      </w:pPr>
      <w:r>
        <w:rPr>
          <w:lang w:val="zh-CN"/>
        </w:rPr>
        <w:t>持续推进八美国家公园景区建设。依托巴冻错湖、巴堆神山、巴堆自然风景区、苯教寺院朗拉寺等自然景观和人文景观，重点实施巴堆景区建设，结合自驾游、骑行游、探险游、体验游、摄影游等新兴消费特点，建设一批休闲观光区、乡村民宿、旅游景点。</w:t>
      </w:r>
    </w:p>
    <w:p w14:paraId="0B6EAB7E">
      <w:pPr>
        <w:pStyle w:val="28"/>
        <w:ind w:firstLine="480"/>
        <w:rPr>
          <w:lang w:val="zh-CN"/>
        </w:rPr>
      </w:pPr>
      <w:r>
        <w:rPr>
          <w:lang w:val="zh-CN"/>
        </w:rPr>
        <w:t>推进一批景点维修改造。对卡萨宗粮仓遗址、硕督宗遗址、甲义扎嘎摩崖石刻景点、龙王庙进行维修保护，对义章寺、硕督寺、孜托寺等一批寺庙进行维修改造，配套建设旅游基础设施。</w:t>
      </w:r>
    </w:p>
    <w:p w14:paraId="5978A549">
      <w:pPr>
        <w:pStyle w:val="28"/>
        <w:ind w:firstLine="480"/>
        <w:rPr>
          <w:lang w:val="zh-CN"/>
        </w:rPr>
      </w:pPr>
      <w:r>
        <w:rPr>
          <w:lang w:val="zh-CN"/>
        </w:rPr>
        <w:t>以卓玛朗错湖景区设施建设项目及川藏铁路修建为契机，加强对已建设完成的旅游基础设施的利用、运营、监督，进一步提高我县旅游服务质量，发挥项目文化旅游传播作用，争取把大卓玛朗错景区旅游环线打造为洛隆对外的旅游“窗口”，在增加群众收入、增进民族团结、增强文化自信的同时，让“洛隆”从这个“窗口”走出去。</w:t>
      </w:r>
    </w:p>
    <w:p w14:paraId="68D03B94">
      <w:pPr>
        <w:pStyle w:val="28"/>
        <w:ind w:firstLine="480"/>
        <w:rPr>
          <w:lang w:val="zh-CN"/>
        </w:rPr>
      </w:pPr>
      <w:r>
        <w:rPr>
          <w:lang w:val="zh-CN"/>
        </w:rPr>
        <w:t>大力推进乡村旅游基地建设。打造俄西生态田园综合体、夏果村生态田园综合体。依托俄西生态园“万亩杏花”及旅游项目，争取立项建立一批独具风格的民宿，形成具有洛隆特色、康巴风情的乡村民宿旅游亮点。在巴堆村、八美村、江云村等村扶持村民建设一批民宿民居和文化娱乐设施，打造以当地民俗文化、特色文化为主题的休闲农庄。在新荣乡、康沙镇、硕督镇、玉西乡、中亦乡、达龙乡建设一批农（藏）家乐，在孜托居委会实施农家乐整村推进项目。以G349沿线红色旅游资源为有力抓手，进一步串联康沙镇义章寺后山“重于泰山”碑、硕督镇民族团结示范基地和十八军宿营地等红色遗址，将“红色牌”深度嵌入“绿色牌”中，打造洛隆县精品红色旅游线路。充分利用好洛隆资源优势，提升洛隆景区质量，创将俄西生态园、硕督历史文化名镇、巴堆巴美风景区、卓玛朗错景区纳入</w:t>
      </w:r>
      <w:r>
        <w:t>4</w:t>
      </w:r>
      <w:r>
        <w:rPr>
          <w:lang w:val="zh-CN"/>
        </w:rPr>
        <w:t>A级景区申报工作，达到以旅游促进脱贫攻坚与乡村振兴有效衔接的目的。</w:t>
      </w:r>
    </w:p>
    <w:p w14:paraId="78BEEA8D">
      <w:pPr>
        <w:pStyle w:val="5"/>
        <w:keepNext w:val="0"/>
        <w:keepLines w:val="0"/>
        <w:spacing w:before="0" w:after="0" w:line="360" w:lineRule="auto"/>
        <w:ind w:firstLine="482"/>
        <w:rPr>
          <w:rFonts w:ascii="Times New Roman" w:hAnsi="Times New Roman"/>
        </w:rPr>
      </w:pPr>
      <w:r>
        <w:rPr>
          <w:rFonts w:ascii="Times New Roman" w:hAnsi="Times New Roman"/>
          <w:iCs/>
        </w:rPr>
        <w:t>5.2.3.3</w:t>
      </w:r>
      <w:r>
        <w:rPr>
          <w:rFonts w:ascii="Times New Roman" w:hAnsi="Times New Roman"/>
        </w:rPr>
        <w:t>加快推进旅游融合发展</w:t>
      </w:r>
    </w:p>
    <w:p w14:paraId="259690A8">
      <w:pPr>
        <w:pStyle w:val="28"/>
        <w:ind w:firstLine="480"/>
      </w:pPr>
      <w:r>
        <w:t>发挥旅游产业关联度高、带动性强的特点，深入推进旅游业与经济社会融合发展，增强全民获益感，提高全社会对旅游发展的支持力度和参与热情。</w:t>
      </w:r>
    </w:p>
    <w:p w14:paraId="45A52CB1">
      <w:pPr>
        <w:pStyle w:val="28"/>
        <w:ind w:firstLine="480"/>
      </w:pPr>
      <w:r>
        <w:t>推进旅游与乡村振兴融合发展。以美丽乡村建设为引领，挖掘乡村文化内涵，发挥乡村生态优势，积极发展观光农业、生态林业，培育一批乡村旅游示范景区，促进乡村旅游业快速发展。顺应民俗旅游发展趋势，结合新村建设，创新发展精品旅游度假农庄、民宿民居，引导乡村旅游品质化、品牌化发展。</w:t>
      </w:r>
    </w:p>
    <w:p w14:paraId="458C8BE6">
      <w:pPr>
        <w:pStyle w:val="28"/>
        <w:ind w:firstLine="480"/>
      </w:pPr>
      <w:r>
        <w:t>推进旅游与新型工业融合发展。加大旅游产品研发力度，在保留传统工艺的基础上，推进民间工艺品、土特食品、地方药材、果蔬饮品等特色旅游产品实现工业化生产。推进企业厂区、厂房优化布局和环境美化，增强教育、科普、参观、体验等功能，大力发展工业科普观光游和体验式旅游。依托水电开发，大力发展库区旅游。</w:t>
      </w:r>
    </w:p>
    <w:p w14:paraId="5586FD02">
      <w:pPr>
        <w:pStyle w:val="28"/>
        <w:ind w:firstLine="480"/>
      </w:pPr>
      <w:r>
        <w:t>推进旅游与文化服务业融合发展。强化旅游业在服务业发展中的龙头地位和作用。围绕旅游需求，积极增开旅游交通专线，形成以县城为依托、景区为节点的全域旅游交通网络。充分挖掘传统民族文化资源，推动民族节庆活动品牌化、市场化，推出一批康沙“热巴”、康沙锅庄舞、硕督狮子舞、达吉寺跳神舞等文化旅游精品线路和卓玛朗错赛马节、俄西杏花艺术节等文艺演出精彩剧目，推进旅游文化融合发展。</w:t>
      </w:r>
    </w:p>
    <w:p w14:paraId="2493411B">
      <w:pPr>
        <w:pStyle w:val="28"/>
        <w:ind w:firstLine="480"/>
      </w:pPr>
      <w:r>
        <w:t>推进旅游与信息化融合发展。加快旅游信息化服务体系建设，大力发展智慧旅游。建设洛隆旅游电子服务平台，将与旅游相关的住宿、餐饮、娱乐、交通、购物等产业链有效整合，建设旅游在线咨询投诉、景区游客流量监测、旅行团队管理服务、旅游安全监管指挥和导游服务管理等信息系统，实现旅游管理数字化、旅游服务智能化、旅游体验个性化。开发基于智能手机的机票、酒店、门票、餐饮、购物等多种在线服务的“洛隆旅游客户端”。</w:t>
      </w:r>
    </w:p>
    <w:p w14:paraId="4069110C">
      <w:pPr>
        <w:pStyle w:val="4"/>
        <w:ind w:firstLine="0" w:firstLineChars="0"/>
        <w:rPr>
          <w:rFonts w:eastAsia="宋体"/>
          <w:lang w:val="zh-CN"/>
        </w:rPr>
      </w:pPr>
      <w:bookmarkStart w:id="402" w:name="_Toc4099"/>
      <w:bookmarkStart w:id="403" w:name="_Toc13614"/>
      <w:r>
        <w:rPr>
          <w:rFonts w:eastAsia="宋体"/>
          <w:lang w:val="zh-CN"/>
        </w:rPr>
        <w:t>5.</w:t>
      </w:r>
      <w:r>
        <w:rPr>
          <w:rFonts w:eastAsia="宋体"/>
        </w:rPr>
        <w:t>2.4</w:t>
      </w:r>
      <w:bookmarkEnd w:id="402"/>
      <w:bookmarkEnd w:id="403"/>
      <w:r>
        <w:rPr>
          <w:rFonts w:eastAsia="宋体"/>
          <w:lang w:val="zh-CN"/>
        </w:rPr>
        <w:t>注重消费提升服务业</w:t>
      </w:r>
    </w:p>
    <w:p w14:paraId="46578D9A">
      <w:pPr>
        <w:pStyle w:val="5"/>
        <w:keepNext w:val="0"/>
        <w:keepLines w:val="0"/>
        <w:spacing w:before="0" w:after="0" w:line="360" w:lineRule="auto"/>
        <w:ind w:firstLine="482"/>
        <w:rPr>
          <w:rFonts w:ascii="Times New Roman" w:hAnsi="Times New Roman"/>
          <w:iCs/>
        </w:rPr>
      </w:pPr>
      <w:r>
        <w:rPr>
          <w:rFonts w:ascii="Times New Roman" w:hAnsi="Times New Roman"/>
          <w:iCs/>
        </w:rPr>
        <w:t>5.2.4.1突出发展生产性服务业</w:t>
      </w:r>
    </w:p>
    <w:p w14:paraId="0E3B787A">
      <w:pPr>
        <w:ind w:firstLine="480" w:firstLineChars="0"/>
        <w:rPr>
          <w:rFonts w:eastAsia="宋体" w:cs="Times New Roman"/>
        </w:rPr>
      </w:pPr>
      <w:r>
        <w:rPr>
          <w:rFonts w:eastAsia="宋体" w:cs="Times New Roman"/>
        </w:rPr>
        <w:t>大力发展金融业。大力发展各类金融服务主体，推动金融服务创新，积极协调金融机构开展小微企业循环贷、富农贷、强农贷等多种形式的信贷项目，鼓励金融机构探索以土地经营权、林权抵押和生产资料、宅基地抵押方式发放信贷资金，支持农村经济发展。</w:t>
      </w:r>
    </w:p>
    <w:p w14:paraId="554754E7">
      <w:pPr>
        <w:ind w:firstLine="480" w:firstLineChars="0"/>
        <w:rPr>
          <w:rFonts w:eastAsia="宋体" w:cs="Times New Roman"/>
        </w:rPr>
      </w:pPr>
      <w:r>
        <w:rPr>
          <w:rFonts w:eastAsia="宋体" w:cs="Times New Roman"/>
        </w:rPr>
        <w:t>加快发展现代物流业。完善孜托镇物流中心功能，推动国道349货运枢纽、川藏铁路货运枢纽物流园区建设，加强配送中心、冷链物流中心和农村双向流通综合物流平台建设，大力培育第三方物流、连锁配送企业。</w:t>
      </w:r>
    </w:p>
    <w:p w14:paraId="26623963">
      <w:pPr>
        <w:ind w:firstLine="480" w:firstLineChars="0"/>
        <w:rPr>
          <w:rFonts w:eastAsia="宋体" w:cs="Times New Roman"/>
        </w:rPr>
      </w:pPr>
      <w:r>
        <w:rPr>
          <w:rFonts w:eastAsia="宋体" w:cs="Times New Roman"/>
        </w:rPr>
        <w:t>着力发展电子商务。完善洛隆县电子商务平台经营系统功能，稳步推进线下实体店建设。大力推进电子商务进农村，培育一批特色电商乡镇、电商村、电商产业园，创建自治区电子商务示范县。</w:t>
      </w:r>
    </w:p>
    <w:p w14:paraId="60643BDC">
      <w:pPr>
        <w:ind w:firstLine="480" w:firstLineChars="0"/>
        <w:rPr>
          <w:rFonts w:eastAsia="宋体" w:cs="Times New Roman"/>
        </w:rPr>
      </w:pPr>
      <w:r>
        <w:rPr>
          <w:rFonts w:eastAsia="宋体" w:cs="Times New Roman"/>
        </w:rPr>
        <w:t>建设生产性服务业集聚区。依托产业园区、加工园区、现代物流园区，集聚发展物流、信息、研发、金融、人力资源和检验检测等相关服务业，逐步形成集产品研发、设计、展示、包装、检验、广告宣传等各种生产性服务功能于一体的服务平台。</w:t>
      </w:r>
    </w:p>
    <w:p w14:paraId="66B63DA4">
      <w:pPr>
        <w:pStyle w:val="5"/>
        <w:keepNext w:val="0"/>
        <w:keepLines w:val="0"/>
        <w:spacing w:before="0" w:after="0" w:line="360" w:lineRule="auto"/>
        <w:ind w:firstLine="482"/>
        <w:rPr>
          <w:rFonts w:ascii="Times New Roman" w:hAnsi="Times New Roman"/>
          <w:iCs/>
        </w:rPr>
      </w:pPr>
      <w:r>
        <w:rPr>
          <w:rFonts w:ascii="Times New Roman" w:hAnsi="Times New Roman"/>
          <w:iCs/>
        </w:rPr>
        <w:t>5.2.4.2积极发展生活性服务业</w:t>
      </w:r>
    </w:p>
    <w:p w14:paraId="3AFF9990">
      <w:pPr>
        <w:ind w:firstLine="480" w:firstLineChars="0"/>
        <w:rPr>
          <w:rFonts w:eastAsia="宋体" w:cs="Times New Roman"/>
        </w:rPr>
      </w:pPr>
      <w:r>
        <w:rPr>
          <w:rFonts w:eastAsia="宋体" w:cs="Times New Roman"/>
        </w:rPr>
        <w:t>积极发展商贸流通业。完善城乡商贸流通网络布局，完善“城市中心商业圈——社区商业网点——乡镇商业中心——村社便利店”商贸网络，统筹邮政快递、商贸、供销等要素资源，建成一批资源共享、功能集约的县乡（镇）村三级物流节点，重点解决物流入村“最后一公里”问题。加快孜托镇大型农贸批发市场建设，推进乡镇综合农贸市场和生资市场建设。持续实施易地搬迁后续扶持项目，新建6个易地搬迁点农贸市场。大力发展农批对接、农超对接、农企对接、农校对接等多种产销衔接，构建上联生产基地、下接零售终端的农畜产品产销一体化流通链条。</w:t>
      </w:r>
    </w:p>
    <w:p w14:paraId="6A89795F">
      <w:pPr>
        <w:ind w:firstLine="480"/>
        <w:rPr>
          <w:rFonts w:eastAsia="宋体" w:cs="Times New Roman"/>
        </w:rPr>
      </w:pPr>
      <w:r>
        <w:rPr>
          <w:rFonts w:eastAsia="宋体" w:cs="Times New Roman"/>
        </w:rPr>
        <w:t>加快发展家庭服务业。大力发展家庭保洁、卫生保健、养老扶助、病人看护、家务管理、婴幼儿看护等家庭服务业，因地制宜发展家庭用品配送、家庭教育等新业态。开展家庭服务企业创建活动，重点培育一批连锁经营的大型家庭服务企业，扶持一批中小家庭服务企业。加快家庭服务职业培训示范基地和公益性信息平台建设，开展家庭服务人员培训，扶持和引导城乡居民从事家庭服务。</w:t>
      </w:r>
    </w:p>
    <w:p w14:paraId="1926D1BE">
      <w:pPr>
        <w:ind w:firstLine="480"/>
        <w:rPr>
          <w:rFonts w:eastAsia="宋体" w:cs="Times New Roman"/>
        </w:rPr>
      </w:pPr>
      <w:r>
        <w:rPr>
          <w:rFonts w:eastAsia="宋体" w:cs="Times New Roman"/>
        </w:rPr>
        <w:t>大力发展健康养老服务业。推进“医养结合”，构建集医疗服务、健康管理与健康促进、健康保险等为一体的服务体系。依托互联网资源和社会力量，以村社为基础，搭建养老信息服务网络平台，提供护理看护、健康管理、康复照料等居家养老服务。鼓励养老服务机构应用基于移动互联网的便携式体检、紧急呼叫监控等设备，提高养老服务水平。加强养老服务设施建设，鼓励社会力量兴办养老机构，通过财政补贴、税收优惠、土地优惠等政策，建设一批社会化养老公寓、农村互助养老幸福院和养老服务机构。</w:t>
      </w:r>
    </w:p>
    <w:bookmarkEnd w:id="392"/>
    <w:bookmarkEnd w:id="393"/>
    <w:p w14:paraId="2C4C3F34">
      <w:pPr>
        <w:pStyle w:val="3"/>
        <w:widowControl/>
        <w:spacing w:before="120"/>
        <w:ind w:firstLine="0" w:firstLineChars="0"/>
        <w:rPr>
          <w:rFonts w:ascii="Times New Roman" w:hAnsi="Times New Roman" w:eastAsia="宋体"/>
          <w:szCs w:val="32"/>
          <w:lang w:val="zh-CN"/>
        </w:rPr>
      </w:pPr>
      <w:bookmarkStart w:id="404" w:name="_Toc12344"/>
      <w:bookmarkStart w:id="405" w:name="_Toc105576342"/>
      <w:bookmarkStart w:id="406" w:name="_Toc17521"/>
      <w:bookmarkStart w:id="407" w:name="_Toc16895"/>
      <w:r>
        <w:rPr>
          <w:rFonts w:ascii="Times New Roman" w:hAnsi="Times New Roman" w:eastAsia="宋体"/>
          <w:szCs w:val="32"/>
          <w:lang w:val="zh-CN"/>
        </w:rPr>
        <w:t>5.3强化资源能源节约</w:t>
      </w:r>
      <w:bookmarkEnd w:id="404"/>
      <w:bookmarkEnd w:id="405"/>
      <w:bookmarkEnd w:id="406"/>
      <w:bookmarkEnd w:id="407"/>
    </w:p>
    <w:bookmarkEnd w:id="385"/>
    <w:bookmarkEnd w:id="386"/>
    <w:bookmarkEnd w:id="387"/>
    <w:bookmarkEnd w:id="394"/>
    <w:bookmarkEnd w:id="395"/>
    <w:p w14:paraId="16AA802E">
      <w:pPr>
        <w:pStyle w:val="4"/>
        <w:ind w:firstLine="0" w:firstLineChars="0"/>
        <w:rPr>
          <w:rFonts w:eastAsia="宋体"/>
          <w:lang w:val="zh-CN"/>
        </w:rPr>
      </w:pPr>
      <w:bookmarkStart w:id="408" w:name="_Toc20190"/>
      <w:bookmarkStart w:id="409" w:name="_Toc16611"/>
      <w:bookmarkStart w:id="410" w:name="_Toc16072"/>
      <w:r>
        <w:rPr>
          <w:rFonts w:eastAsia="宋体"/>
          <w:lang w:val="zh-CN"/>
        </w:rPr>
        <w:t>5.3.1加强能源节约高效利用</w:t>
      </w:r>
      <w:bookmarkEnd w:id="408"/>
      <w:bookmarkEnd w:id="409"/>
      <w:bookmarkEnd w:id="410"/>
    </w:p>
    <w:p w14:paraId="382BEDA9">
      <w:pPr>
        <w:pStyle w:val="5"/>
        <w:keepNext w:val="0"/>
        <w:keepLines w:val="0"/>
        <w:spacing w:before="0" w:after="0" w:line="360" w:lineRule="auto"/>
        <w:ind w:firstLine="482"/>
        <w:rPr>
          <w:rFonts w:ascii="Times New Roman" w:hAnsi="Times New Roman"/>
          <w:iCs/>
        </w:rPr>
      </w:pPr>
      <w:r>
        <w:rPr>
          <w:rFonts w:ascii="Times New Roman" w:hAnsi="Times New Roman"/>
          <w:iCs/>
        </w:rPr>
        <w:t>5.3.1.1工业节能</w:t>
      </w:r>
    </w:p>
    <w:p w14:paraId="310F92EA">
      <w:pPr>
        <w:ind w:firstLine="480"/>
        <w:rPr>
          <w:rFonts w:eastAsia="宋体" w:cs="Times New Roman"/>
        </w:rPr>
      </w:pPr>
      <w:r>
        <w:rPr>
          <w:rFonts w:eastAsia="宋体" w:cs="Times New Roman"/>
        </w:rPr>
        <w:t>认真贯彻自治区、市淘汰落后产能相关要求，着力将淘汰落后产能作为全县节能减排的重要手段。严格落实技术改造项目节能审查，严控国家限制的高耗能产业新增扩能项目。组织推荐企业创建“绿色工厂”“绿色设计产品”“绿色园区”“绿色供应链”等，鼓励企业实施绿色制造系统集成项目，落实工业增加值能耗下降目标。</w:t>
      </w:r>
    </w:p>
    <w:p w14:paraId="522B8EAD">
      <w:pPr>
        <w:pStyle w:val="5"/>
        <w:keepNext w:val="0"/>
        <w:keepLines w:val="0"/>
        <w:spacing w:before="0" w:after="0" w:line="360" w:lineRule="auto"/>
        <w:ind w:firstLine="482"/>
        <w:rPr>
          <w:rFonts w:ascii="Times New Roman" w:hAnsi="Times New Roman"/>
          <w:iCs/>
        </w:rPr>
      </w:pPr>
      <w:r>
        <w:rPr>
          <w:rFonts w:ascii="Times New Roman" w:hAnsi="Times New Roman"/>
          <w:iCs/>
        </w:rPr>
        <w:t>5.3.1.2建筑节能</w:t>
      </w:r>
    </w:p>
    <w:p w14:paraId="5E90693C">
      <w:pPr>
        <w:ind w:firstLine="480"/>
        <w:rPr>
          <w:rFonts w:eastAsia="宋体" w:cs="Times New Roman"/>
        </w:rPr>
      </w:pPr>
      <w:r>
        <w:rPr>
          <w:rFonts w:eastAsia="宋体" w:cs="Times New Roman"/>
        </w:rPr>
        <w:t>新建居住建筑和公共建筑全面实施节能设计。开展绿色建筑技术的集成示范和推广，加强既有建筑标准，推进利用太阳能、空气热能、工业余热等解决建筑用能，推广建筑节能、节水、节地、节材和保护环境的适宜技术，提升绿色施工水平，做好建筑施工节能，城镇新建绿色建筑比例达到60%以上。</w:t>
      </w:r>
    </w:p>
    <w:p w14:paraId="46A8B5F0">
      <w:pPr>
        <w:pStyle w:val="5"/>
        <w:keepNext w:val="0"/>
        <w:keepLines w:val="0"/>
        <w:spacing w:before="0" w:after="0" w:line="360" w:lineRule="auto"/>
        <w:ind w:firstLine="482"/>
        <w:rPr>
          <w:rFonts w:ascii="Times New Roman" w:hAnsi="Times New Roman"/>
          <w:iCs/>
        </w:rPr>
      </w:pPr>
      <w:r>
        <w:rPr>
          <w:rFonts w:ascii="Times New Roman" w:hAnsi="Times New Roman"/>
          <w:iCs/>
        </w:rPr>
        <w:t>5.3.1.3公共机构节能</w:t>
      </w:r>
    </w:p>
    <w:p w14:paraId="6E751920">
      <w:pPr>
        <w:ind w:firstLine="480"/>
        <w:rPr>
          <w:rFonts w:eastAsia="宋体" w:cs="Times New Roman"/>
        </w:rPr>
      </w:pPr>
      <w:r>
        <w:rPr>
          <w:rFonts w:eastAsia="宋体" w:cs="Times New Roman"/>
        </w:rPr>
        <w:t>积极开展节约型公共机构示范单位创建工作，推广学校、企事业单位等实施卫生间冲水系统节能改造、水龙头节能改造、太阳能路灯系统安装。认真开展节水型机关创建工作，深入贯彻落实习近平总书记提出的“节水优先、空间均衡、系统治理、两手发力”治水思路精神，努力践行“国家节水行动”战略部署，推进城市节水工作和创建节水型单位。积极推进机关节能，引导机关单位集中办公区域全面进行LED照明改造。支持节能低碳绿色出行行动方案，助力公共机构节约能源资源，助力干部职工绿色出行。</w:t>
      </w:r>
    </w:p>
    <w:p w14:paraId="0C8D0A9E">
      <w:pPr>
        <w:pStyle w:val="5"/>
        <w:keepNext w:val="0"/>
        <w:keepLines w:val="0"/>
        <w:spacing w:before="0" w:after="0" w:line="360" w:lineRule="auto"/>
        <w:ind w:firstLine="482"/>
        <w:rPr>
          <w:rFonts w:ascii="Times New Roman" w:hAnsi="Times New Roman"/>
          <w:iCs/>
        </w:rPr>
      </w:pPr>
      <w:r>
        <w:rPr>
          <w:rFonts w:ascii="Times New Roman" w:hAnsi="Times New Roman"/>
          <w:iCs/>
        </w:rPr>
        <w:t>5.3.1.4商贸节能</w:t>
      </w:r>
    </w:p>
    <w:p w14:paraId="38354BA0">
      <w:pPr>
        <w:ind w:firstLine="480"/>
        <w:rPr>
          <w:rFonts w:eastAsia="宋体" w:cs="Times New Roman"/>
        </w:rPr>
      </w:pPr>
      <w:r>
        <w:rPr>
          <w:rFonts w:eastAsia="宋体" w:cs="Times New Roman"/>
        </w:rPr>
        <w:t>在零售业等商贸服务和旅游饭店开展节能行动，在大型商超推广节电、节水、节材型产品和技术，推动楼宇在节能与能源利用、节水与水资源利用、资源节约与回收利用、室内外环境控制、制度建设与宣传培训等方面符合商务楼宇绿色运营管理规范的要求。持续深入开展宾馆、商厦等公共建筑执行空调温度设置标准和限制过度包装执行情况检查。推广使用高效节能家电、LED照明产品，鼓励购买节能环保型汽车，支持乘用公共交通，提倡绿色出行。积极组织商贸企业开展节能活动，做好宣传工作。组织各大型商场超市严格按照相关规定，执行空调温度设置标准；充分利用空调循环泵的作用，晚间提前一个小时关闭主机，开启循环泵，使室温保持舒适，杜绝浪费能源；严格控制照度低能耗大的光源使用，严格控制照度低能耗大的光源使用，对商场照明系统进行节能改造，提高LED节能灯使用率。宾馆客房每个房间都摆放有环保卡进行环保宣传，对主动减少布草洗涤的客人进行奖励政策，使用全自动节能锅炉，对楼层的过道灯实行分组，实现良好节能。认真做好再生资源回收利用体系建设管理工作，抓好再生资源回收网点体系建设和再生资源回收行业规范管理工作，加强对再生资源回收企业的规范管理和督促检。</w:t>
      </w:r>
    </w:p>
    <w:p w14:paraId="496C5A0E">
      <w:pPr>
        <w:pStyle w:val="4"/>
        <w:ind w:firstLine="0" w:firstLineChars="0"/>
        <w:rPr>
          <w:rFonts w:eastAsia="宋体"/>
          <w:lang w:val="zh-CN"/>
        </w:rPr>
      </w:pPr>
      <w:bookmarkStart w:id="411" w:name="_Toc29818"/>
      <w:bookmarkStart w:id="412" w:name="_Toc10734"/>
      <w:r>
        <w:rPr>
          <w:rFonts w:eastAsia="宋体"/>
        </w:rPr>
        <w:t>5.3</w:t>
      </w:r>
      <w:r>
        <w:rPr>
          <w:rFonts w:eastAsia="宋体"/>
          <w:lang w:val="zh-CN"/>
        </w:rPr>
        <w:t>.2加强水资源节约循环利用</w:t>
      </w:r>
      <w:bookmarkEnd w:id="411"/>
      <w:bookmarkEnd w:id="412"/>
    </w:p>
    <w:p w14:paraId="14B38189">
      <w:pPr>
        <w:pStyle w:val="5"/>
        <w:keepNext w:val="0"/>
        <w:keepLines w:val="0"/>
        <w:spacing w:before="0" w:after="0" w:line="360" w:lineRule="auto"/>
        <w:ind w:firstLine="482"/>
        <w:rPr>
          <w:rFonts w:ascii="Times New Roman" w:hAnsi="Times New Roman"/>
          <w:iCs/>
        </w:rPr>
      </w:pPr>
      <w:r>
        <w:rPr>
          <w:rFonts w:ascii="Times New Roman" w:hAnsi="Times New Roman"/>
          <w:iCs/>
        </w:rPr>
        <w:t>5.3.2.1加强节水技术改造和节水器具的推广</w:t>
      </w:r>
    </w:p>
    <w:p w14:paraId="33CCA46C">
      <w:pPr>
        <w:ind w:firstLine="480"/>
        <w:rPr>
          <w:rFonts w:eastAsia="宋体" w:cs="Times New Roman"/>
        </w:rPr>
      </w:pPr>
      <w:r>
        <w:rPr>
          <w:rFonts w:eastAsia="宋体" w:cs="Times New Roman"/>
        </w:rPr>
        <w:t>加强生活节水器具普及推广与市场监管。通过举办节水器具标准、使用知识培训班，开展节水型器具使用情况监督检查等方式，大力推广节水器具普及，严格要求计划用水单位全部使用节水型器具，对旧式居民住宅中使用的不符合节水标准的用水器具，通过宣传和赠送节水器具等方式，引导和鼓励居民使用节水器具；在节水培训中，加入“节水型器具”的课程，积极推广使用节水型器具，禁止使用国家明令淘汰的用水器具；加强节水型生活用水器具市场监督管理。</w:t>
      </w:r>
    </w:p>
    <w:p w14:paraId="486F8E21">
      <w:pPr>
        <w:ind w:firstLine="480"/>
        <w:rPr>
          <w:rFonts w:eastAsia="宋体" w:cs="Times New Roman"/>
        </w:rPr>
      </w:pPr>
      <w:r>
        <w:rPr>
          <w:rFonts w:eastAsia="宋体" w:cs="Times New Roman"/>
        </w:rPr>
        <w:t>鼓励和支持节水技术改造项目推广。对企事业单位完成的内部水循环技术改造、中水回用技术改造、雨水收集及回用、废水回用技术改造和节水器具改造等项目给予一次性财政补贴。随着城市道路提档升级，按计划有序推进全县供水管网建设与改造，控制供水管网漏损率。</w:t>
      </w:r>
    </w:p>
    <w:p w14:paraId="081210D5">
      <w:pPr>
        <w:pStyle w:val="5"/>
        <w:keepNext w:val="0"/>
        <w:keepLines w:val="0"/>
        <w:spacing w:before="0" w:after="0" w:line="360" w:lineRule="auto"/>
        <w:ind w:firstLine="482"/>
        <w:rPr>
          <w:rFonts w:ascii="Times New Roman" w:hAnsi="Times New Roman"/>
          <w:iCs/>
        </w:rPr>
      </w:pPr>
      <w:r>
        <w:rPr>
          <w:rFonts w:ascii="Times New Roman" w:hAnsi="Times New Roman"/>
          <w:iCs/>
        </w:rPr>
        <w:t>5.3.2.2强化目标责任落实和考核</w:t>
      </w:r>
    </w:p>
    <w:p w14:paraId="69CC0EB7">
      <w:pPr>
        <w:ind w:firstLine="480"/>
        <w:rPr>
          <w:rFonts w:eastAsia="宋体" w:cs="Times New Roman"/>
        </w:rPr>
      </w:pPr>
      <w:r>
        <w:rPr>
          <w:rFonts w:eastAsia="宋体" w:cs="Times New Roman"/>
        </w:rPr>
        <w:t>合理有序使用地表水、控制使用地下水、积极利用非常规水。做好流域和区域水资源统筹调配，减少水资源消耗。健全用水总量和强度目标责任制和责任追究制，坚持节水目标与综合目标考核相结合的考核体系，有效落实双控措施，确保完成自治区、市下达的年度目标任务。</w:t>
      </w:r>
    </w:p>
    <w:p w14:paraId="24C93863">
      <w:pPr>
        <w:pStyle w:val="4"/>
        <w:ind w:firstLine="0" w:firstLineChars="0"/>
        <w:rPr>
          <w:rFonts w:eastAsia="宋体"/>
          <w:lang w:val="zh-CN"/>
        </w:rPr>
      </w:pPr>
      <w:bookmarkStart w:id="413" w:name="_Toc26027"/>
      <w:bookmarkStart w:id="414" w:name="_Toc15900"/>
      <w:r>
        <w:rPr>
          <w:rFonts w:eastAsia="宋体"/>
        </w:rPr>
        <w:t>5.3</w:t>
      </w:r>
      <w:r>
        <w:rPr>
          <w:rFonts w:eastAsia="宋体"/>
          <w:lang w:val="zh-CN"/>
        </w:rPr>
        <w:t>.3不断优化土地利用结构</w:t>
      </w:r>
      <w:bookmarkEnd w:id="413"/>
      <w:bookmarkEnd w:id="414"/>
    </w:p>
    <w:p w14:paraId="1B969B0A">
      <w:pPr>
        <w:pStyle w:val="5"/>
        <w:keepNext w:val="0"/>
        <w:keepLines w:val="0"/>
        <w:spacing w:before="0" w:after="0" w:line="360" w:lineRule="auto"/>
        <w:ind w:firstLine="482"/>
        <w:rPr>
          <w:rFonts w:ascii="Times New Roman" w:hAnsi="Times New Roman"/>
          <w:iCs/>
        </w:rPr>
      </w:pPr>
      <w:r>
        <w:rPr>
          <w:rFonts w:ascii="Times New Roman" w:hAnsi="Times New Roman"/>
          <w:iCs/>
        </w:rPr>
        <w:t>5.3.3.1严格落实土地利用总体规划</w:t>
      </w:r>
    </w:p>
    <w:p w14:paraId="34BAAA10">
      <w:pPr>
        <w:ind w:firstLine="480"/>
        <w:rPr>
          <w:rFonts w:eastAsia="宋体" w:cs="Times New Roman"/>
        </w:rPr>
      </w:pPr>
      <w:r>
        <w:rPr>
          <w:rFonts w:eastAsia="宋体" w:cs="Times New Roman"/>
        </w:rPr>
        <w:t>为保证土地资源利用的统筹利用，在进行本区域土地利用结构和布局调整时，下级土地利用总体规划必须符合上级规划，特别要落实建设用地总规模、耕地保有量、基本农田保护面积等重要指标。</w:t>
      </w:r>
    </w:p>
    <w:p w14:paraId="4BE41E0B">
      <w:pPr>
        <w:pStyle w:val="5"/>
        <w:keepNext w:val="0"/>
        <w:keepLines w:val="0"/>
        <w:spacing w:before="0" w:after="0" w:line="360" w:lineRule="auto"/>
        <w:ind w:firstLine="482"/>
        <w:rPr>
          <w:rFonts w:ascii="Times New Roman" w:hAnsi="Times New Roman"/>
          <w:iCs/>
        </w:rPr>
      </w:pPr>
      <w:r>
        <w:rPr>
          <w:rFonts w:ascii="Times New Roman" w:hAnsi="Times New Roman"/>
          <w:iCs/>
        </w:rPr>
        <w:t>5.3.3.2严格保护耕地</w:t>
      </w:r>
    </w:p>
    <w:p w14:paraId="46446AC2">
      <w:pPr>
        <w:ind w:firstLine="480"/>
        <w:rPr>
          <w:rFonts w:eastAsia="宋体" w:cs="Times New Roman"/>
        </w:rPr>
      </w:pPr>
      <w:r>
        <w:rPr>
          <w:rFonts w:eastAsia="宋体" w:cs="Times New Roman"/>
        </w:rPr>
        <w:t>坚持严格保护耕地尤其是基本农田，严格控制建设用地及其占用农用地和耕地规模的基本原则，严格保护耕地，统筹安排园地和其他农用地，努力提高农用地综合生产能力和利用效益。</w:t>
      </w:r>
    </w:p>
    <w:p w14:paraId="44E5B56A">
      <w:pPr>
        <w:pStyle w:val="5"/>
        <w:keepNext w:val="0"/>
        <w:keepLines w:val="0"/>
        <w:spacing w:before="0" w:after="0" w:line="360" w:lineRule="auto"/>
        <w:ind w:firstLine="482"/>
        <w:rPr>
          <w:rFonts w:ascii="Times New Roman" w:hAnsi="Times New Roman"/>
          <w:iCs/>
        </w:rPr>
      </w:pPr>
      <w:r>
        <w:rPr>
          <w:rFonts w:ascii="Times New Roman" w:hAnsi="Times New Roman"/>
          <w:iCs/>
        </w:rPr>
        <w:t>5.3.3.3严控与优化建设用地</w:t>
      </w:r>
    </w:p>
    <w:p w14:paraId="13BFF28F">
      <w:pPr>
        <w:ind w:firstLine="480"/>
        <w:rPr>
          <w:rFonts w:eastAsia="宋体" w:cs="Times New Roman"/>
        </w:rPr>
      </w:pPr>
      <w:r>
        <w:rPr>
          <w:rFonts w:eastAsia="宋体" w:cs="Times New Roman"/>
        </w:rPr>
        <w:t>强化土地利用规划管控和用途管制，实行建设用地总量和强度双控，促进节约集约用地。大力推进城市立体开发和闲置用地综合整治，拓展资源利用新空间。</w:t>
      </w:r>
    </w:p>
    <w:p w14:paraId="3BF2984F">
      <w:pPr>
        <w:ind w:firstLine="480"/>
        <w:rPr>
          <w:rFonts w:eastAsia="宋体" w:cs="Times New Roman"/>
        </w:rPr>
      </w:pPr>
      <w:r>
        <w:rPr>
          <w:rFonts w:eastAsia="宋体" w:cs="Times New Roman"/>
        </w:rPr>
        <w:t>在保护生态环境的前提下，加大土地综合整治力度，拓展经济发展与生态建设用地空间，引导土地利用结构不断优化，充分实现土地利用的综合效益。强化建设用地总量和强度双控目标考核，规划期间，单位国内生产总值建设用地使用面积下降率保持高于5.0%。</w:t>
      </w:r>
    </w:p>
    <w:p w14:paraId="6FFEB83E">
      <w:pPr>
        <w:pStyle w:val="3"/>
        <w:widowControl/>
        <w:spacing w:before="120"/>
        <w:ind w:firstLine="0" w:firstLineChars="0"/>
        <w:rPr>
          <w:rFonts w:ascii="Times New Roman" w:hAnsi="Times New Roman" w:eastAsia="宋体"/>
          <w:szCs w:val="32"/>
          <w:lang w:val="zh-CN"/>
        </w:rPr>
      </w:pPr>
      <w:bookmarkStart w:id="415" w:name="_Toc28902"/>
      <w:bookmarkStart w:id="416" w:name="_Toc105576343"/>
      <w:bookmarkStart w:id="417" w:name="_Toc10577"/>
      <w:bookmarkStart w:id="418" w:name="_Toc6188"/>
      <w:r>
        <w:rPr>
          <w:rFonts w:ascii="Times New Roman" w:hAnsi="Times New Roman" w:eastAsia="宋体"/>
          <w:szCs w:val="32"/>
          <w:lang w:val="zh-CN"/>
        </w:rPr>
        <w:t>5.</w:t>
      </w:r>
      <w:r>
        <w:rPr>
          <w:rFonts w:ascii="Times New Roman" w:hAnsi="Times New Roman" w:eastAsia="宋体"/>
          <w:szCs w:val="32"/>
        </w:rPr>
        <w:t>4</w:t>
      </w:r>
      <w:r>
        <w:rPr>
          <w:rFonts w:ascii="Times New Roman" w:hAnsi="Times New Roman" w:eastAsia="宋体"/>
          <w:szCs w:val="32"/>
          <w:lang w:val="zh-CN"/>
        </w:rPr>
        <w:t>推动科技创新</w:t>
      </w:r>
      <w:bookmarkEnd w:id="415"/>
      <w:bookmarkEnd w:id="416"/>
      <w:bookmarkEnd w:id="417"/>
      <w:bookmarkEnd w:id="418"/>
    </w:p>
    <w:p w14:paraId="3CA7C8EA">
      <w:pPr>
        <w:pStyle w:val="4"/>
        <w:ind w:firstLine="0" w:firstLineChars="0"/>
        <w:rPr>
          <w:rFonts w:eastAsia="宋体"/>
          <w:lang w:val="zh-CN"/>
        </w:rPr>
      </w:pPr>
      <w:bookmarkStart w:id="419" w:name="_Toc13849"/>
      <w:bookmarkStart w:id="420" w:name="_Toc19701"/>
      <w:r>
        <w:rPr>
          <w:rFonts w:eastAsia="宋体"/>
          <w:lang w:val="zh-CN"/>
        </w:rPr>
        <w:t>5.</w:t>
      </w:r>
      <w:r>
        <w:rPr>
          <w:rFonts w:eastAsia="宋体"/>
        </w:rPr>
        <w:t>4</w:t>
      </w:r>
      <w:r>
        <w:rPr>
          <w:rFonts w:eastAsia="宋体"/>
          <w:lang w:val="zh-CN"/>
        </w:rPr>
        <w:t>.1</w:t>
      </w:r>
      <w:bookmarkEnd w:id="419"/>
      <w:bookmarkEnd w:id="420"/>
      <w:r>
        <w:rPr>
          <w:rFonts w:eastAsia="宋体"/>
          <w:lang w:val="zh-CN"/>
        </w:rPr>
        <w:t>构建科协同技创新体系</w:t>
      </w:r>
    </w:p>
    <w:p w14:paraId="469F0980">
      <w:pPr>
        <w:ind w:firstLine="480"/>
        <w:rPr>
          <w:rFonts w:eastAsia="宋体" w:cs="Times New Roman"/>
          <w:lang w:val="zh-CN"/>
        </w:rPr>
      </w:pPr>
      <w:r>
        <w:rPr>
          <w:rFonts w:eastAsia="宋体" w:cs="Times New Roman"/>
          <w:lang w:val="zh-CN"/>
        </w:rPr>
        <w:t>强化企业科技创新主体地位。构建以企业为主体、市场为导向、产学研相结合的技术创新体系，围绕农畜产品、藏刀、民族工艺品、民族服饰生产加工等优势产业领域，培育一批具有创新能力和创新项目的示范企业，打造一批转型升级和先进技术转移应用的典型企业。</w:t>
      </w:r>
    </w:p>
    <w:p w14:paraId="697B8F8B">
      <w:pPr>
        <w:ind w:firstLine="480"/>
        <w:rPr>
          <w:rFonts w:eastAsia="宋体" w:cs="Times New Roman"/>
          <w:lang w:val="zh-CN"/>
        </w:rPr>
      </w:pPr>
      <w:r>
        <w:rPr>
          <w:rFonts w:eastAsia="宋体" w:cs="Times New Roman"/>
          <w:lang w:val="zh-CN"/>
        </w:rPr>
        <w:t>打造科技协同创新平台。搭建科技资源共享、金融服务、成果转化3大科技创新服务平台。支持高校师生开展驻点实践，提供远程科技服务，切实推动实践成果落地。以泉洛产业园、俄西生态农业园和孜托镇加日扎村农业示范基地为重点，建设科技示范支持基地，支持设立大学生创业孵化基地、小微企业创业基地。推进科技协同创新平台建设，加强与对口援藏单位、科研院所合作，建设一批乡村振兴工作站；推进科技服务体系建设，完善县畜牧站科研业务用房和仪器设备，建设洛隆县农牧民培训基地。</w:t>
      </w:r>
    </w:p>
    <w:p w14:paraId="39E37FD2">
      <w:pPr>
        <w:pStyle w:val="4"/>
        <w:ind w:firstLine="0" w:firstLineChars="0"/>
        <w:rPr>
          <w:rFonts w:eastAsia="宋体"/>
          <w:lang w:val="zh-CN"/>
        </w:rPr>
      </w:pPr>
      <w:bookmarkStart w:id="421" w:name="_Toc31318"/>
      <w:bookmarkStart w:id="422" w:name="_Toc9945"/>
      <w:r>
        <w:rPr>
          <w:rFonts w:eastAsia="宋体"/>
          <w:lang w:val="zh-CN"/>
        </w:rPr>
        <w:t>5.</w:t>
      </w:r>
      <w:r>
        <w:rPr>
          <w:rFonts w:eastAsia="宋体"/>
        </w:rPr>
        <w:t>4</w:t>
      </w:r>
      <w:r>
        <w:rPr>
          <w:rFonts w:eastAsia="宋体"/>
          <w:lang w:val="zh-CN"/>
        </w:rPr>
        <w:t>.2</w:t>
      </w:r>
      <w:bookmarkEnd w:id="421"/>
      <w:bookmarkEnd w:id="422"/>
      <w:r>
        <w:rPr>
          <w:rFonts w:eastAsia="宋体"/>
          <w:lang w:val="zh-CN"/>
        </w:rPr>
        <w:t>构建技术研发转化体系</w:t>
      </w:r>
    </w:p>
    <w:p w14:paraId="65FADAA2">
      <w:pPr>
        <w:ind w:firstLine="480"/>
        <w:rPr>
          <w:rFonts w:eastAsia="宋体" w:cs="Times New Roman"/>
        </w:rPr>
      </w:pPr>
      <w:r>
        <w:rPr>
          <w:rFonts w:eastAsia="宋体" w:cs="Times New Roman"/>
        </w:rPr>
        <w:t>组织实施重点科技项目。围绕产业链部署创新链，在青稞、藏猪、果蔬、林果等为代表的绿色农畜产品加工、民族工艺品开发、清洁能源高效利用领域突破和掌握一批关键核心技术，促进优势产业转型升级。加大农业生物技术、农业设施与智能装备、食品制造与营养健康、节水节能高效生态农业等领域的技术研发和转化应用。大力发展设施农业综合体，打造高精尖的现代农业发展载体。支持农业关键技术的研发，加快推进种植业机械化作业，养殖业、蔬菜业、水果业装备化生产；支持在现代农业园区、各类产业基地建设一批装备设施完备、机械化程度高的高新技术产业示范片区；支持有条件的农业龙头企业联合高校院所建立重点实验室、工程技术研究中心，争创市级以上科技创新平台。</w:t>
      </w:r>
    </w:p>
    <w:p w14:paraId="2A425999">
      <w:pPr>
        <w:ind w:firstLine="480"/>
        <w:rPr>
          <w:rFonts w:eastAsia="宋体" w:cs="Times New Roman"/>
        </w:rPr>
      </w:pPr>
      <w:r>
        <w:rPr>
          <w:rFonts w:eastAsia="宋体" w:cs="Times New Roman"/>
        </w:rPr>
        <w:t>健全科技服务体系。围绕“规范县级、强化乡级、夯实村级”的目标，继续加强基层农技服务机构建设，改善推广条件，提高人员素质。建立首席专家、农业技术推广人员、农业科技特派员和新型经营主体的联动机制，探索建立“技术团队+基层农技推广体系+新型职业农民培育”的新型农业科技服务模式。加大对现代农业园区、各类产业基地的支持力度，将其打造成为科技农业示范推广基地，争创高新技术产业示范区。</w:t>
      </w:r>
    </w:p>
    <w:p w14:paraId="43F6F65A">
      <w:pPr>
        <w:ind w:firstLine="480"/>
        <w:rPr>
          <w:rFonts w:eastAsia="宋体" w:cs="Times New Roman"/>
        </w:rPr>
      </w:pPr>
      <w:r>
        <w:rPr>
          <w:rFonts w:eastAsia="宋体" w:cs="Times New Roman"/>
        </w:rPr>
        <w:t>建立科技成果转化体系。加强金融对科技成果转化的支持服务，在洛隆县投资基金中设立科技成果转化资金池，力争科技创新成果在洛隆本地转化及产业化。建立企业和高等院校、科研机构常态化的对接机制。探索建立专家、企业家、中介服务机构和科技金融机构共同参与的科技成果评价体系，强化对技术转移机构的评价考核。</w:t>
      </w:r>
    </w:p>
    <w:p w14:paraId="2DC60D8F">
      <w:pPr>
        <w:pStyle w:val="4"/>
        <w:ind w:firstLine="0" w:firstLineChars="0"/>
        <w:rPr>
          <w:rFonts w:eastAsia="宋体"/>
          <w:lang w:val="zh-CN"/>
        </w:rPr>
      </w:pPr>
      <w:r>
        <w:rPr>
          <w:rFonts w:eastAsia="宋体"/>
          <w:lang w:val="zh-CN"/>
        </w:rPr>
        <w:t>5.</w:t>
      </w:r>
      <w:r>
        <w:rPr>
          <w:rFonts w:eastAsia="宋体"/>
        </w:rPr>
        <w:t>4.3</w:t>
      </w:r>
      <w:r>
        <w:rPr>
          <w:rFonts w:eastAsia="宋体"/>
          <w:lang w:val="zh-CN"/>
        </w:rPr>
        <w:t>强化创新发展人才保障</w:t>
      </w:r>
    </w:p>
    <w:p w14:paraId="6D5CB3E2">
      <w:pPr>
        <w:ind w:firstLine="480"/>
        <w:rPr>
          <w:rFonts w:eastAsia="宋体" w:cs="Times New Roman"/>
        </w:rPr>
      </w:pPr>
      <w:bookmarkStart w:id="423" w:name="_Toc501363466"/>
      <w:bookmarkEnd w:id="423"/>
      <w:bookmarkStart w:id="424" w:name="_Toc501363468"/>
      <w:bookmarkEnd w:id="424"/>
      <w:r>
        <w:rPr>
          <w:rFonts w:eastAsia="宋体" w:cs="Times New Roman"/>
        </w:rPr>
        <w:t>加快重点人才队伍建设。深入落实人才优先发展战略，着力培育与产业链、创新链相匹配的人才链。通过政策扶持、项目匹配、资金资助等方式，选拔培养一批科技带头人和创新创业团队。制定专业技术人才培养计划，与援建单位进行合作，采用专项培养、定向培养等方式，培养一批本土专业人才。开展为洛隆各行业、各领域做出重大贡献的英才评选，对人才进行奖励和表彰，打造具有示范引领作用的领军人才，带动各类人才创新创业。和援藏单位合作，对机关干部职工、财务人员、工程技术员、教师、医务人员、兽防员、技术工人、党支部书记、村委会主任进行培训。</w:t>
      </w:r>
    </w:p>
    <w:p w14:paraId="08BC6D36">
      <w:pPr>
        <w:ind w:firstLine="480"/>
        <w:rPr>
          <w:rFonts w:eastAsia="宋体" w:cs="Times New Roman"/>
        </w:rPr>
      </w:pPr>
      <w:r>
        <w:rPr>
          <w:rFonts w:eastAsia="宋体" w:cs="Times New Roman"/>
        </w:rPr>
        <w:t>优化人才发展环境。改革人才选拔使用方式，促进人岗相适、用当其时、人尽其才，形成有利于各类人才脱颖而出、充分施展才能的发展环境。发挥用人单位评价的主体作用，发展专业化、社会化的人才评价组织，建立以品德、能力、业绩、素质为导向的社会化人才评价发现机制。加大人力资源建设投入，完善分配、激励、保障制度，通过政府奖励和实行股权、期权、年薪制等多种方式，增强对关键岗位、核心骨干人才的吸引和激励。设立“洛隆县乡村人才培养专项基金”，用于：（1）人才培训基金。每年安排一批农业科技人员、选拔一批有知识的农民进修学习（2）人才引进基金。引进农业科技人才到洛隆县工作、服务，提供良好的工作条件、给予优厚的生活待遇；（3）人才奖励基金。建立考评标准，对农牧业科技创新和技术推广做出贡献的人才给予奖励；（4）人才补助基金。对在基层一线工作服务达到一定年限的技术人员、大学生志愿者给予生活补助。</w:t>
      </w:r>
    </w:p>
    <w:p w14:paraId="03731D6D">
      <w:pPr>
        <w:pStyle w:val="3"/>
        <w:widowControl/>
        <w:spacing w:before="120"/>
        <w:ind w:firstLine="0" w:firstLineChars="0"/>
        <w:rPr>
          <w:rFonts w:ascii="Times New Roman" w:hAnsi="Times New Roman" w:eastAsia="宋体"/>
          <w:szCs w:val="32"/>
          <w:lang w:val="zh-CN"/>
        </w:rPr>
      </w:pPr>
      <w:bookmarkStart w:id="425" w:name="_Toc105576344"/>
      <w:bookmarkStart w:id="426" w:name="_Toc15176"/>
      <w:r>
        <w:rPr>
          <w:rFonts w:ascii="Times New Roman" w:hAnsi="Times New Roman" w:eastAsia="宋体"/>
          <w:szCs w:val="32"/>
        </w:rPr>
        <w:t>5.5</w:t>
      </w:r>
      <w:r>
        <w:rPr>
          <w:rFonts w:ascii="Times New Roman" w:hAnsi="Times New Roman" w:eastAsia="宋体"/>
          <w:szCs w:val="32"/>
          <w:lang w:val="zh-CN"/>
        </w:rPr>
        <w:t>推动实现生态资源价值</w:t>
      </w:r>
      <w:bookmarkEnd w:id="425"/>
      <w:bookmarkEnd w:id="426"/>
    </w:p>
    <w:p w14:paraId="4D7E4FC6">
      <w:pPr>
        <w:pStyle w:val="4"/>
        <w:ind w:firstLine="0" w:firstLineChars="0"/>
        <w:rPr>
          <w:rFonts w:eastAsia="宋体"/>
          <w:lang w:val="zh-CN"/>
        </w:rPr>
      </w:pPr>
      <w:r>
        <w:rPr>
          <w:rFonts w:eastAsia="宋体"/>
          <w:lang w:val="zh-CN"/>
        </w:rPr>
        <w:t>5.</w:t>
      </w:r>
      <w:r>
        <w:rPr>
          <w:rFonts w:eastAsia="宋体"/>
        </w:rPr>
        <w:t>5.1</w:t>
      </w:r>
      <w:r>
        <w:rPr>
          <w:rFonts w:eastAsia="宋体"/>
          <w:lang w:val="zh-CN"/>
        </w:rPr>
        <w:t>增加生态产品和服务供给</w:t>
      </w:r>
    </w:p>
    <w:p w14:paraId="40F14266">
      <w:pPr>
        <w:ind w:firstLine="480"/>
        <w:rPr>
          <w:rFonts w:eastAsia="宋体" w:cs="Times New Roman"/>
        </w:rPr>
      </w:pPr>
      <w:r>
        <w:rPr>
          <w:rFonts w:eastAsia="宋体" w:cs="Times New Roman"/>
        </w:rPr>
        <w:t>顺应人民群众对乡村优美风光、生态产品和服务需求不断增长的趋势，正确处理开发与保护的关系，将乡村生态优势转化为发展生态经济的优势，提供更多更好的绿色生态产品和服务，促进生态和经济良性循环。加快发展森林旅游、河湖生态观光、高原探险运动、温泉度假旅游、野生动物驯养繁殖等产业，积极开发观光农业、游憩休闲、健康养生、生态教育等服务。大力发展“生态+”产业，实施原生态保护，创建一批特色生态旅游示范村和精品线路，打造绿色生态环保的乡村生态旅游产业链。</w:t>
      </w:r>
    </w:p>
    <w:p w14:paraId="07B3E058">
      <w:pPr>
        <w:pStyle w:val="4"/>
        <w:ind w:firstLine="0" w:firstLineChars="0"/>
        <w:rPr>
          <w:rFonts w:eastAsia="宋体"/>
          <w:lang w:val="zh-CN"/>
        </w:rPr>
      </w:pPr>
      <w:r>
        <w:rPr>
          <w:rFonts w:eastAsia="宋体"/>
          <w:lang w:val="zh-CN"/>
        </w:rPr>
        <w:t>5.</w:t>
      </w:r>
      <w:r>
        <w:rPr>
          <w:rFonts w:eastAsia="宋体"/>
        </w:rPr>
        <w:t>5.2</w:t>
      </w:r>
      <w:r>
        <w:rPr>
          <w:rFonts w:eastAsia="宋体"/>
          <w:lang w:val="zh-CN"/>
        </w:rPr>
        <w:t>发挥自然资源多重效益</w:t>
      </w:r>
    </w:p>
    <w:p w14:paraId="35C4515D">
      <w:pPr>
        <w:ind w:firstLine="480"/>
        <w:rPr>
          <w:rFonts w:eastAsia="宋体" w:cs="Times New Roman"/>
        </w:rPr>
      </w:pPr>
      <w:r>
        <w:rPr>
          <w:rFonts w:eastAsia="宋体" w:cs="Times New Roman"/>
        </w:rPr>
        <w:t>加快推进自然资源资产确权及生态价值应用，将生态优势转化为绿色发展优势，挖掘生态旅游、生态农业等特色产业潜力。进一步盘活森林、草原、湿地等生态资源，允许集体经济组织灵活利用现有生产服务设施用地开展相关经营活动。鼓励社会力量参与生态保护修复，对集中连片开展生态修复达到一定规模的经营主体，在符合土地管理法律法规和土地利用总体规划、依法办理建设用地审批手续、坚持节约集约用地的前提下，允许利用一定比例的治理面积从事旅游、康养、体育、设施农业等产业开发。深化集体林权制度改革，放活对集体和个人所有的人工商品林采伐和运输管理，扩大商品林经营自主权。进一步健全自然资源有偿使用制度，开展有偿使用试点，探索现代农业生态服务价值提升对促进农牧民增收的有效实现路径。</w:t>
      </w:r>
    </w:p>
    <w:p w14:paraId="2E2C2FFF">
      <w:pPr>
        <w:pStyle w:val="2"/>
        <w:ind w:firstLine="643"/>
      </w:pPr>
      <w:r>
        <w:br w:type="page"/>
      </w:r>
      <w:bookmarkStart w:id="427" w:name="_Toc8183"/>
      <w:bookmarkStart w:id="428" w:name="_Toc14608"/>
      <w:bookmarkStart w:id="429" w:name="_Toc105576345"/>
      <w:bookmarkStart w:id="430" w:name="_Toc27584"/>
      <w:r>
        <w:rPr>
          <w:kern w:val="2"/>
          <w:sz w:val="36"/>
          <w:szCs w:val="36"/>
        </w:rPr>
        <w:t>第六章  维护生态安全</w:t>
      </w:r>
      <w:bookmarkEnd w:id="427"/>
      <w:bookmarkEnd w:id="428"/>
      <w:bookmarkEnd w:id="429"/>
      <w:bookmarkEnd w:id="430"/>
    </w:p>
    <w:p w14:paraId="6ACCD7BB">
      <w:pPr>
        <w:pStyle w:val="3"/>
        <w:widowControl/>
        <w:spacing w:before="120"/>
        <w:ind w:firstLine="0" w:firstLineChars="0"/>
        <w:rPr>
          <w:rFonts w:ascii="Times New Roman" w:hAnsi="Times New Roman" w:eastAsia="宋体"/>
          <w:szCs w:val="32"/>
          <w:lang w:val="zh-CN"/>
        </w:rPr>
      </w:pPr>
      <w:bookmarkStart w:id="431" w:name="_Toc105576346"/>
      <w:bookmarkStart w:id="432" w:name="_Toc3846"/>
      <w:bookmarkStart w:id="433" w:name="_Toc435"/>
      <w:bookmarkStart w:id="434" w:name="_Toc17476"/>
      <w:r>
        <w:rPr>
          <w:rFonts w:ascii="Times New Roman" w:hAnsi="Times New Roman" w:eastAsia="宋体"/>
          <w:szCs w:val="32"/>
        </w:rPr>
        <w:t>6</w:t>
      </w:r>
      <w:r>
        <w:rPr>
          <w:rFonts w:ascii="Times New Roman" w:hAnsi="Times New Roman" w:eastAsia="宋体"/>
          <w:szCs w:val="32"/>
          <w:lang w:val="zh-CN"/>
        </w:rPr>
        <w:t>.1规划目标</w:t>
      </w:r>
      <w:bookmarkEnd w:id="431"/>
      <w:bookmarkEnd w:id="432"/>
      <w:bookmarkEnd w:id="433"/>
      <w:bookmarkEnd w:id="434"/>
    </w:p>
    <w:p w14:paraId="3CA3031E">
      <w:pPr>
        <w:ind w:firstLine="480"/>
        <w:rPr>
          <w:rFonts w:eastAsia="宋体" w:cs="Times New Roman"/>
        </w:rPr>
      </w:pPr>
      <w:r>
        <w:rPr>
          <w:rFonts w:eastAsia="宋体" w:cs="Times New Roman"/>
        </w:rPr>
        <w:t>总体目标：以洛隆县生态环境质量改善为导向，贯彻落实“节约优先、保护优先、自然恢复为主”的方针，以优化生态安全格局和保障群众健康舒适为核心，持续提升资源利用效率，系统科学地推进水体、大气、土壤等环境综合治理，加快推进垃圾分类投放集中处置，深入打好污染防治攻坚战，持续提升县域生态环境质量，不断增强人民群众幸福感和安全感，牢固树立“绿水青山就是金山银山，冰天雪地也是金山银山”的理念，坚持对历史负责、对人民负责、对世界负责的态度，统筹推进森林、草原、河流、湖泊、冰川等重要生态系统保护修复与提升，构建国家重要的生态安全屏障，促进生产空间集约高效、生活空间宜居适度、生态空间山清水秀，人与自然和谐共生社会主义现代化新洛隆。</w:t>
      </w:r>
    </w:p>
    <w:p w14:paraId="517B8031">
      <w:pPr>
        <w:ind w:firstLine="480"/>
        <w:rPr>
          <w:rFonts w:eastAsia="宋体" w:cs="Times New Roman"/>
        </w:rPr>
      </w:pPr>
      <w:r>
        <w:rPr>
          <w:rFonts w:eastAsia="宋体" w:cs="Times New Roman"/>
        </w:rPr>
        <w:t>近期目标</w:t>
      </w:r>
      <w:r>
        <w:rPr>
          <w:rFonts w:eastAsia="宋体" w:cs="Times New Roman"/>
          <w:lang w:bidi="ar"/>
        </w:rPr>
        <w:t>（2022-2025年）</w:t>
      </w:r>
      <w:r>
        <w:rPr>
          <w:rFonts w:eastAsia="宋体" w:cs="Times New Roman"/>
        </w:rPr>
        <w:t>：到2025年，生态环境得到有效改善，生态环境指标基本达到自治区生态文明建设示范县指标标准要求：主要污染物排放得到有效控制，完成上级下达的约束性指标；强化水、大气污染防治，环境质量改善目标基本完成；生态环境逐步优化，生态安全格局保持稳定，林草覆盖率达到92.63%以上，生态环境状况指数稳定达到55.00；危险废物安全处置利用率达100%；辖区内不发生重、特大环境事件。</w:t>
      </w:r>
    </w:p>
    <w:p w14:paraId="28173582">
      <w:pPr>
        <w:ind w:firstLine="480"/>
        <w:rPr>
          <w:rFonts w:eastAsia="宋体" w:cs="Times New Roman"/>
        </w:rPr>
      </w:pPr>
      <w:r>
        <w:rPr>
          <w:rFonts w:eastAsia="宋体" w:cs="Times New Roman"/>
        </w:rPr>
        <w:t>中期目标</w:t>
      </w:r>
      <w:r>
        <w:rPr>
          <w:rFonts w:eastAsia="宋体" w:cs="Times New Roman"/>
          <w:lang w:bidi="ar"/>
        </w:rPr>
        <w:t>（2026-2028年）</w:t>
      </w:r>
      <w:r>
        <w:rPr>
          <w:rFonts w:eastAsia="宋体" w:cs="Times New Roman"/>
        </w:rPr>
        <w:t>：到2028年，生态环境质量有所提升，生态环境质量前期成果得到有效保障并得到提升，继续加大生态建设和环境保护力度，局部环境污染和生态破坏得到有效控制，生态安全得到保障，生态环境质量各项指标达到西藏自治区生态文明建设示范县。</w:t>
      </w:r>
    </w:p>
    <w:p w14:paraId="37E1AB5A">
      <w:pPr>
        <w:ind w:firstLine="480"/>
        <w:rPr>
          <w:rFonts w:eastAsia="宋体" w:cs="Times New Roman"/>
        </w:rPr>
      </w:pPr>
      <w:r>
        <w:rPr>
          <w:rFonts w:eastAsia="宋体" w:cs="Times New Roman"/>
        </w:rPr>
        <w:t>远期目标</w:t>
      </w:r>
      <w:r>
        <w:rPr>
          <w:rFonts w:eastAsia="宋体" w:cs="Times New Roman"/>
          <w:lang w:bidi="ar"/>
        </w:rPr>
        <w:t>（2029-2030年）</w:t>
      </w:r>
      <w:r>
        <w:rPr>
          <w:rFonts w:eastAsia="宋体" w:cs="Times New Roman"/>
        </w:rPr>
        <w:t>：到2030年，环境质量改善目标全面完成，大气、水环境质量持续改善，生态环境质量优良，全市领先，美丽洛隆基本建成。</w:t>
      </w:r>
    </w:p>
    <w:p w14:paraId="15692F5C">
      <w:pPr>
        <w:pStyle w:val="3"/>
        <w:tabs>
          <w:tab w:val="left" w:pos="0"/>
        </w:tabs>
        <w:spacing w:before="120" w:after="120"/>
        <w:ind w:firstLine="0" w:firstLineChars="0"/>
        <w:rPr>
          <w:rFonts w:ascii="Times New Roman" w:hAnsi="Times New Roman" w:eastAsia="宋体"/>
        </w:rPr>
      </w:pPr>
      <w:bookmarkStart w:id="435" w:name="_Toc100304753"/>
      <w:bookmarkStart w:id="436" w:name="_Toc23391"/>
      <w:bookmarkStart w:id="437" w:name="_Toc105576347"/>
      <w:r>
        <w:rPr>
          <w:rFonts w:ascii="Times New Roman" w:hAnsi="Times New Roman" w:eastAsia="宋体"/>
        </w:rPr>
        <w:t>6.2加强生态保护与修复</w:t>
      </w:r>
      <w:bookmarkEnd w:id="435"/>
      <w:bookmarkEnd w:id="436"/>
      <w:bookmarkEnd w:id="437"/>
    </w:p>
    <w:p w14:paraId="72EF5208">
      <w:pPr>
        <w:pStyle w:val="29"/>
        <w:numPr>
          <w:ilvl w:val="0"/>
          <w:numId w:val="0"/>
        </w:numPr>
        <w:snapToGrid/>
        <w:spacing w:before="120" w:after="120"/>
        <w:rPr>
          <w:rFonts w:ascii="Times New Roman" w:hAnsi="Times New Roman"/>
          <w:b/>
          <w:kern w:val="2"/>
          <w:szCs w:val="32"/>
          <w:lang w:val="en-US"/>
        </w:rPr>
      </w:pPr>
      <w:r>
        <w:rPr>
          <w:rFonts w:ascii="Times New Roman" w:hAnsi="Times New Roman"/>
          <w:b/>
          <w:kern w:val="2"/>
          <w:szCs w:val="32"/>
          <w:lang w:val="en-US"/>
        </w:rPr>
        <w:t>6.2.1科学开展国土绿化</w:t>
      </w:r>
    </w:p>
    <w:p w14:paraId="39537CA3">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6.2.1.1科学推进国土绿化和生态保护修复</w:t>
      </w:r>
    </w:p>
    <w:p w14:paraId="79DB509D">
      <w:pPr>
        <w:ind w:firstLine="480"/>
        <w:rPr>
          <w:rFonts w:eastAsia="宋体" w:cs="Times New Roman"/>
        </w:rPr>
      </w:pPr>
      <w:r>
        <w:rPr>
          <w:rFonts w:eastAsia="宋体" w:cs="Times New Roman"/>
        </w:rPr>
        <w:t>落实自然恢复为主、人工修复与自然恢复相结合的方针，遵循自然生态规律，科学开展生态保护修复，持续开展植树造林，实现国土空间绿化美化。以天然林保护修复、退化草原修复等林草重点生态工程为抓手，切实加大生态脆弱区、退化草原区等重点区域的生态治理和植被恢复，以生态修复大工程带动国土绿化大发展。大力培育乡土苗术和草种，实现生态建设树种、草种乡土化。实施好怒江上游生态综合治理项目。</w:t>
      </w:r>
    </w:p>
    <w:p w14:paraId="6AB44D4A">
      <w:pPr>
        <w:ind w:firstLine="480"/>
        <w:rPr>
          <w:rFonts w:eastAsia="宋体" w:cs="Times New Roman"/>
        </w:rPr>
      </w:pPr>
      <w:r>
        <w:rPr>
          <w:rFonts w:eastAsia="宋体" w:cs="Times New Roman"/>
        </w:rPr>
        <w:t>采取人工造林、退化林修复、中幼林抚育和飞播造林等措施，加强河谷地带森林保护修复。采取围栏封育、毒害草治理、飞播种草等措施，加强极重度退化草原治理及草原有害生物监测预警。加强水污染治理和水源保护，逐步恢复水生生物生境。采取生物治沙、封禁保护等措施，促进沙化土地修复。采取预防保护和综合治理措施，防治水土流失。落实草原、森林、湿地等生态补偿政策。</w:t>
      </w:r>
    </w:p>
    <w:p w14:paraId="2C8B1A0F">
      <w:pPr>
        <w:ind w:firstLine="480"/>
        <w:rPr>
          <w:rFonts w:eastAsia="宋体" w:cs="Times New Roman"/>
        </w:rPr>
      </w:pPr>
      <w:r>
        <w:rPr>
          <w:rFonts w:eastAsia="宋体" w:cs="Times New Roman"/>
        </w:rPr>
        <w:t>加大对现有林分的改造，提升森林质量。采取自然恢复、人工种草、工程治理等措施修复退化草原。坚持因地制宜、适地适树适草的原则，科学选择树种、草种，合理确定林草比重，宜乔则乔、宜灌则灌、宜草则草、乔灌草结合，实现国土绿化科学化。通过荒山承包、先造后补等创新方式开展造林绿化，要把国土绿化与乡村振兴有机结合起来，巩固脱贫攻坚成果。</w:t>
      </w:r>
    </w:p>
    <w:p w14:paraId="07FE2B2C">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6.2.1.2统筹推进美丽昌都和乡村美化绿化建设</w:t>
      </w:r>
    </w:p>
    <w:p w14:paraId="0E4BE53C">
      <w:pPr>
        <w:ind w:firstLine="482"/>
        <w:rPr>
          <w:rFonts w:eastAsia="宋体" w:cs="Times New Roman"/>
        </w:rPr>
      </w:pPr>
      <w:r>
        <w:rPr>
          <w:rFonts w:eastAsia="宋体" w:cs="Times New Roman"/>
          <w:b/>
          <w:bCs/>
        </w:rPr>
        <w:t>持续开展国土绿化行动。</w:t>
      </w:r>
      <w:r>
        <w:rPr>
          <w:rFonts w:eastAsia="宋体" w:cs="Times New Roman"/>
        </w:rPr>
        <w:t>依托洛隆现有地理位置、水系条件、气候特点等，推进以城镇村落、道路、园区、景区、流域、庭院六大区域为重点的国土绿化。坚持因地制宜，适地适树的原则，立足本地实际，在水土流失、沙化防治地区大力建设生态林、水土保持林；在干热河谷地带建设经济林；在县城、重点乡镇周边大力开展森林围城；在重要交通沿线、河道沿线、城镇周边、人口密集区大力建设景观林和护路林、护岸林；充分结合异地搬迁点产业需求，因地制宜发展林业产业；在农田退化、田地投入产出不均衡的地方大力建设农田林网和实施退耕还林。完成造林绿化4.3万亩。持续实施《洛隆县大力推进村庄绿化工作实施方案》，大力实施以乡土品种、乡土苗木为主的国土绿化行动，加强国土绿化技术指导，不断推进全民植树、全民造林，多种树、种好树、管好树，做到规模造林与零星造林相结合，积极开展“两江四河”植树造林、义务植树、人工种草和村庄“四旁”种植经济林木，巩固消除无树村无树户成果。自然条件恶劣、不适宜种植林木的村庄，鼓励采用草甸等进行绿化，提高村内绿地率，减少土地裸露和扬尘，实现城里有园林，面山有立林，道路有护林，水边有绿荫，荒滩有绿影。大力实施“两江四河”流域造林绿化工程，完成造林绿化5万亩。到2025年，全县森林覆盖率达到50%，林木绿化率达到55%。</w:t>
      </w:r>
    </w:p>
    <w:p w14:paraId="34DB27A2">
      <w:pPr>
        <w:ind w:firstLine="482"/>
        <w:rPr>
          <w:rFonts w:eastAsia="宋体" w:cs="Times New Roman"/>
        </w:rPr>
      </w:pPr>
      <w:r>
        <w:rPr>
          <w:rFonts w:eastAsia="宋体" w:cs="Times New Roman"/>
          <w:b/>
          <w:bCs/>
        </w:rPr>
        <w:t>加强城镇周边林草植被保护</w:t>
      </w:r>
      <w:r>
        <w:rPr>
          <w:rFonts w:eastAsia="宋体" w:cs="Times New Roman"/>
        </w:rPr>
        <w:t>。城镇范围实现应绿尽绿，增加街旁绿地、防护绿地、居住绿地、单位附属绿地、小游园和森林公园等城市森林。在集镇主次干道、重要节点、空置土地统筹开展规划建绿、拆违增绿、破硬增绿、见缝插绿、留白增绿，提高城区绿地覆盖率。加强古树名术和小微湿地等保护，推进荒山荒坡造林和植被恢复。对区域内的G214、G349等重要的公路进行道路绿化，建设川藏铁路绿色交通走廊。持续巩固和提升消除“无树村、无树户”成果，开展乡村“四旁”植树行动。</w:t>
      </w:r>
    </w:p>
    <w:p w14:paraId="2AF23A54">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6.2.1.3实施山水林田湖草沙冰系统治理示范项目</w:t>
      </w:r>
    </w:p>
    <w:p w14:paraId="3D39BFAE">
      <w:pPr>
        <w:ind w:firstLine="480"/>
        <w:rPr>
          <w:rFonts w:eastAsia="宋体" w:cs="Times New Roman"/>
        </w:rPr>
      </w:pPr>
      <w:r>
        <w:rPr>
          <w:rFonts w:eastAsia="宋体" w:cs="Times New Roman"/>
        </w:rPr>
        <w:t>深入贯彻山水林田湖草沙冰系统治理理念，坚持因地制宜、科学治理，遵循生态系统内在规律，大力推进流域生态系统综合治理，实施山水林田湖草沙一体化保护和修复工程。通过系统实施森林保护修复与管护能力建设、草地与湿地保护修复等项目，基本解决草原退化、森林质量低等突出的生态环境问题，有效保障青藏高原生态文明高地建设，构筑藏东生态安全屏障，服务国家生态安全战略格局。</w:t>
      </w:r>
    </w:p>
    <w:p w14:paraId="573C1766">
      <w:pPr>
        <w:pStyle w:val="29"/>
        <w:numPr>
          <w:ilvl w:val="0"/>
          <w:numId w:val="0"/>
        </w:numPr>
        <w:snapToGrid/>
        <w:spacing w:before="120" w:after="120"/>
        <w:rPr>
          <w:rFonts w:ascii="Times New Roman" w:hAnsi="Times New Roman"/>
          <w:b/>
          <w:kern w:val="2"/>
          <w:szCs w:val="32"/>
          <w:lang w:val="en-US"/>
        </w:rPr>
      </w:pPr>
      <w:r>
        <w:rPr>
          <w:rFonts w:ascii="Times New Roman" w:hAnsi="Times New Roman"/>
          <w:b/>
          <w:kern w:val="2"/>
          <w:szCs w:val="32"/>
          <w:lang w:val="en-US"/>
        </w:rPr>
        <w:t>6.2.2加强以国家公园为主体的自然保护地体系建设</w:t>
      </w:r>
    </w:p>
    <w:p w14:paraId="564BE883">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6.2.2.1巩固自然保护地体系建设</w:t>
      </w:r>
    </w:p>
    <w:p w14:paraId="0B2D2EBF">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1、完善自然保护地整合优化</w:t>
      </w:r>
    </w:p>
    <w:p w14:paraId="52CA16B8">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全面推进自然保护地高质量发展，加快自然保护地体系建设。实行整体保护、系统修复、综合治理，建设生态廊道或珍稀濒危野生动植物关键扩散廊道，推动栖息地斑块间融合和连通，促进动植物种群基因交流，保障物种生存繁衍，提升自然生态系统的连通性、完整性。继续细化完善自然保护地整合优化预案，待自然保护地整合优化预案国家正式审批后，理顺自然保护地关系，切实加强森林、草原、湿地、荒漠生态系统保护修复和野生动植物保护。</w:t>
      </w:r>
    </w:p>
    <w:p w14:paraId="1B46C842">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密切跟进自然保护地整合优化报批进展。根据反馈的意见和建议，进一步修完完善，做好典型问题处置方案，积极配合有关部门开展永久基本农田、矿业权等问题处置。</w:t>
      </w:r>
    </w:p>
    <w:p w14:paraId="7ED9F1DA">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建立协同高效的管理体制机制。持续推进自然保护地勘界立标工作，落实自然保护地机构设置和人员编制，建立协同高效的管理体制机制。完善自然保护地管理体系持续推进完善自然保护地总体规划编制、审查、报批工作，制订和完善自然保护地建设管理的地方政策措施和管理办法。</w:t>
      </w:r>
    </w:p>
    <w:p w14:paraId="2D3B0B58">
      <w:pPr>
        <w:adjustRightInd w:val="0"/>
        <w:snapToGrid w:val="0"/>
        <w:ind w:firstLine="482"/>
        <w:rPr>
          <w:rFonts w:eastAsia="宋体" w:cs="Times New Roman"/>
          <w:b/>
          <w:bCs/>
        </w:rPr>
      </w:pPr>
      <w:r>
        <w:rPr>
          <w:rFonts w:eastAsia="宋体" w:cs="Times New Roman"/>
          <w:b/>
          <w:bCs/>
        </w:rPr>
        <w:t>2加强湿地公园保护与管控</w:t>
      </w:r>
    </w:p>
    <w:p w14:paraId="43A77463">
      <w:pPr>
        <w:adjustRightInd w:val="0"/>
        <w:snapToGrid w:val="0"/>
        <w:ind w:firstLine="480"/>
        <w:rPr>
          <w:rFonts w:eastAsia="宋体" w:cs="Times New Roman"/>
        </w:rPr>
      </w:pPr>
      <w:r>
        <w:rPr>
          <w:rFonts w:eastAsia="宋体" w:cs="Times New Roman"/>
        </w:rPr>
        <w:t>严格执行《西藏卓玛朗措国家湿地公园管理暂行办法（试行）》、《关于加强湿地保护的意见》、《洛隆县林业自然保护区、湿地公园保护与管理工作方案》和“年度林业自然保护区、公园及林地征占用“未批先建”建设项目清理整顿工作方案”等规范性文件。针对湿地公园的管理工作特点，制定保护、科研、财务物资等管理制度及巡护员管理制度、巡护员考核办法等。从湿地公园管理局局长到各保护点、巡护人员，层层明确岗位职责、岗位目标，严格按目标管理，建立严格和完善的管理体制，并严格遵照执行，使广大职工在自己的位上有章可循，实现科学化、规范化管理。</w:t>
      </w:r>
    </w:p>
    <w:p w14:paraId="36823D9F">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3、强化自然保护区能力建设</w:t>
      </w:r>
    </w:p>
    <w:p w14:paraId="796627F9">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持续强化自然保护地建设，加强基础设施和能力建设，完善自然保护地巡护和监测体系，建设各类各级自然保护地“天空地一体化”监测监管网络体系。加强科研平台、教学实习基地及生态科普教育与体验基地建设，统筹推进自然保护地规范化管理，建设具有先进管理水平的自然保护地。强化自然保护地生态环境和人为活动情况的监测加强自然保护区等重点生态系统建设。</w:t>
      </w:r>
    </w:p>
    <w:p w14:paraId="543EBB4E">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4、提升自然公园服务功能</w:t>
      </w:r>
    </w:p>
    <w:p w14:paraId="7DFAC4FE">
      <w:pPr>
        <w:pStyle w:val="18"/>
        <w:snapToGrid w:val="0"/>
        <w:spacing w:before="0" w:beforeAutospacing="0" w:after="0" w:afterAutospacing="0"/>
        <w:ind w:firstLine="480"/>
        <w:rPr>
          <w:rFonts w:ascii="Times New Roman" w:hAnsi="Times New Roman" w:cs="Times New Roman"/>
          <w:kern w:val="2"/>
        </w:rPr>
      </w:pPr>
      <w:r>
        <w:rPr>
          <w:rFonts w:ascii="Times New Roman" w:hAnsi="Times New Roman" w:cs="Times New Roman"/>
          <w:kern w:val="2"/>
        </w:rPr>
        <w:t>以自然保护地整合优化成果为指引，完善自然公园设立和生态功能定位调整，保护和推广不同类型自然公园的生态、景观等价值。推进自然公园资源本底调查和总体规划编制工作，以及自然公园创建工作。实施分级分类分区管理，差别化管控政策，开展自然公园的保护、解说、教育、防火和环保等基础设施建设。加强解说体系建设和景观改造项目建设。</w:t>
      </w:r>
    </w:p>
    <w:p w14:paraId="3BA526BD">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6.2.2.2持续加强野生动植物和生物多样性保护</w:t>
      </w:r>
    </w:p>
    <w:p w14:paraId="6B842FB6">
      <w:pPr>
        <w:ind w:firstLine="482"/>
        <w:rPr>
          <w:rFonts w:eastAsia="宋体" w:cs="Times New Roman"/>
        </w:rPr>
      </w:pPr>
      <w:r>
        <w:rPr>
          <w:rFonts w:eastAsia="宋体" w:cs="Times New Roman"/>
          <w:b/>
          <w:bCs/>
        </w:rPr>
        <w:t>开展多样性保护战略与行动。</w:t>
      </w:r>
      <w:r>
        <w:rPr>
          <w:rFonts w:eastAsia="宋体" w:cs="Times New Roman"/>
        </w:rPr>
        <w:t>贯彻落实《西藏自治区生物多样性保护战略与行动计划（2013-2030年）》，开展生物多样性调查和评估。实施珍稀濒危野生动植物抢救性保护项目，加强对重点保护珍稀野生动植物种群、种质资源及其栖息地的保护。加强生物多样性就地和迁地保护，优化现有迁地保护设施布局，新建一批具有战略意义的迁地保护设施，有效保护典型生态系统、物种和遗传资源多样性，推动生物多样性保护和恢复，开展生物多样性保护与减贫示范。加大物种资源管理，开展种质资源、河流湿地水生生物资源、农作物种植资源、畜禽和药材等遗传资源本底和多样性调查，选取试点建立种质资源保存库，以全县国家湿地公园等为载体，健全种质资源保护利用体系。以自然保护区为重点，以生物廊道和自然保护区小区为补充，以主要山脉、江河、森林、草原植被等为脉络，以各类生态保护地为节点，构建形成生态廊道和生物多样性保护网络，增强生物多样性保护能力，提升生态系统适应气候变化能力。建立完善生物多样性观测评估体系、就地保护体系、用途管控体系和执法体系。</w:t>
      </w:r>
    </w:p>
    <w:p w14:paraId="4D3A839D">
      <w:pPr>
        <w:ind w:firstLine="482"/>
        <w:rPr>
          <w:rFonts w:eastAsia="宋体" w:cs="Times New Roman"/>
        </w:rPr>
      </w:pPr>
      <w:r>
        <w:rPr>
          <w:rFonts w:eastAsia="宋体" w:cs="Times New Roman"/>
          <w:b/>
          <w:bCs/>
        </w:rPr>
        <w:t>加强野生动植物生境保护。</w:t>
      </w:r>
      <w:r>
        <w:rPr>
          <w:rFonts w:eastAsia="宋体" w:cs="Times New Roman"/>
        </w:rPr>
        <w:t>目前，卓玛朗措湿地公园周边有部分居民，饲养了一定数量的牛、羊等牲畜。对农牧民的放牧行为应有适当的引导，尤其是要严格控制人畜在湿地公园保育区和恢复重建区内活动，在其它区域内适度控制放牧，最大限度地保护好野生动物的栖息环境。湿地公园应以保护为主，“适度开发”是湿地公园未来开发利用中必须遵守的一条基本原则。因此，卓玛朗措湿地公园今后应严格制止对较高生态位的湿地的开发，加大对植被的保护力度，并采取人工措施，增加鸟类栖息地面积和植被面积。利用先进的环境治理与恢复技术，制定合理的建设方案，对改变自然景观和利用途径的开发项目应进行环境影响评价，提供生态恢复、重建替代方案，并确保实施。同时，应采取相应措施努力恢复自然湿地，恢复野生动物栖息地，以确保湿地生物有足够的栖息、觅食和活动空间。</w:t>
      </w:r>
    </w:p>
    <w:p w14:paraId="1179F5B4">
      <w:pPr>
        <w:ind w:firstLine="482"/>
        <w:rPr>
          <w:rFonts w:eastAsia="宋体" w:cs="Times New Roman"/>
        </w:rPr>
      </w:pPr>
      <w:r>
        <w:rPr>
          <w:rFonts w:eastAsia="宋体" w:cs="Times New Roman"/>
          <w:b/>
          <w:bCs/>
        </w:rPr>
        <w:t>加强生态监测和监管。</w:t>
      </w:r>
      <w:r>
        <w:rPr>
          <w:rFonts w:eastAsia="宋体" w:cs="Times New Roman"/>
        </w:rPr>
        <w:t>结合洛隆县自然生态环境特征，提高卓玛朗措国家湿地公园等重要动植物栖息地的生态监测能力，完善基础设施建设。完善监管体系，严厉打击各种破坏动植物保护的违法犯罪行为，确保重点保护物种受到严格保护。加大宣传，普及生物多样性保护知识，为生物多样性保护奠定群众基础。</w:t>
      </w:r>
    </w:p>
    <w:p w14:paraId="3435E7A6">
      <w:pPr>
        <w:pStyle w:val="29"/>
        <w:numPr>
          <w:ilvl w:val="0"/>
          <w:numId w:val="0"/>
        </w:numPr>
        <w:snapToGrid/>
        <w:spacing w:before="120" w:after="120"/>
        <w:rPr>
          <w:rFonts w:ascii="Times New Roman" w:hAnsi="Times New Roman"/>
          <w:b/>
          <w:kern w:val="2"/>
          <w:szCs w:val="32"/>
          <w:lang w:val="en-US"/>
        </w:rPr>
      </w:pPr>
      <w:r>
        <w:rPr>
          <w:rFonts w:ascii="Times New Roman" w:hAnsi="Times New Roman"/>
          <w:b/>
          <w:kern w:val="2"/>
          <w:szCs w:val="32"/>
          <w:lang w:val="en-US"/>
        </w:rPr>
        <w:t>6.2.3全面加强林草生态资源保护</w:t>
      </w:r>
    </w:p>
    <w:p w14:paraId="1FF431D0">
      <w:pPr>
        <w:pStyle w:val="5"/>
        <w:widowControl w:val="0"/>
        <w:tabs>
          <w:tab w:val="left" w:pos="0"/>
          <w:tab w:val="left" w:pos="360"/>
        </w:tabs>
        <w:spacing w:before="120" w:after="0" w:line="360" w:lineRule="auto"/>
        <w:ind w:firstLine="0" w:firstLineChars="0"/>
        <w:rPr>
          <w:rFonts w:ascii="Times New Roman" w:hAnsi="Times New Roman"/>
          <w:sz w:val="28"/>
          <w:szCs w:val="32"/>
        </w:rPr>
      </w:pPr>
      <w:r>
        <w:rPr>
          <w:rFonts w:ascii="Times New Roman" w:hAnsi="Times New Roman"/>
          <w:sz w:val="28"/>
          <w:szCs w:val="32"/>
        </w:rPr>
        <w:t>6.2.3.1提升森林生态系统稳定性</w:t>
      </w:r>
    </w:p>
    <w:p w14:paraId="67C62851">
      <w:pPr>
        <w:ind w:firstLine="480"/>
        <w:rPr>
          <w:rFonts w:eastAsia="宋体" w:cs="Times New Roman"/>
        </w:rPr>
      </w:pPr>
      <w:r>
        <w:rPr>
          <w:rFonts w:eastAsia="宋体" w:cs="Times New Roman"/>
        </w:rPr>
        <w:t>1、全面保护天然林</w:t>
      </w:r>
    </w:p>
    <w:p w14:paraId="4A37466E">
      <w:pPr>
        <w:ind w:firstLine="480"/>
        <w:rPr>
          <w:rFonts w:eastAsia="宋体" w:cs="Times New Roman"/>
        </w:rPr>
      </w:pPr>
      <w:r>
        <w:rPr>
          <w:rFonts w:eastAsia="宋体" w:cs="Times New Roman"/>
        </w:rPr>
        <w:t>全面保护和修复天然林，继续落实全面停止天然林商业性采伐。根据自治区规划并结合当地实际，组织编制天然林保护修复中长期实施方案。运用近自然、多目标等现代生态系统管理理论，强化天然林中幼林抚育和森林资源培育，扩大森林面积，优化林分结构，提高森林质量，培育健康稳定优质高效的天然林。继续强化天然林管护责任制，逐步完善天然林效益监测与评估，建立监测评估制度。</w:t>
      </w:r>
    </w:p>
    <w:p w14:paraId="6BE59B11">
      <w:pPr>
        <w:ind w:firstLine="480"/>
        <w:rPr>
          <w:rFonts w:eastAsia="宋体" w:cs="Times New Roman"/>
        </w:rPr>
      </w:pPr>
      <w:r>
        <w:rPr>
          <w:rFonts w:eastAsia="宋体" w:cs="Times New Roman"/>
        </w:rPr>
        <w:t>建立全面保护、系统恢复、用途管控、权责明确的天然林保护修复制度体系，维护天然林生态系统的原真性和完整性，确保天然林面积稳定、质量提高、功能稳步提升，构建以天然林为主体的健康稳定的森林生态系统，对天然林实施管护。继续执行天然林保护行政首长负责制和目标责任考核制，继续落实全面停止天然林商业性采伐补助政策，全面停止天然林商业性采伐，有效保护天然林。</w:t>
      </w:r>
    </w:p>
    <w:p w14:paraId="53EE757B">
      <w:pPr>
        <w:ind w:firstLine="480"/>
        <w:rPr>
          <w:rFonts w:eastAsia="宋体" w:cs="Times New Roman"/>
        </w:rPr>
      </w:pPr>
      <w:r>
        <w:rPr>
          <w:rFonts w:eastAsia="宋体" w:cs="Times New Roman"/>
        </w:rPr>
        <w:t>2、强化公益林监管</w:t>
      </w:r>
    </w:p>
    <w:p w14:paraId="489DB511">
      <w:pPr>
        <w:ind w:firstLine="480"/>
        <w:rPr>
          <w:rFonts w:eastAsia="宋体" w:cs="Times New Roman"/>
        </w:rPr>
      </w:pPr>
      <w:r>
        <w:rPr>
          <w:rFonts w:eastAsia="宋体" w:cs="Times New Roman"/>
        </w:rPr>
        <w:t>稳步推进森林生态效益补偿工作，对公益林实行严格保护、科学管理、合理补偿。依据《国家公益林区划界定办法》和《西藏自治区公益林区划界定办法》认定，对纳入中央财政森林生态效益补偿范围的国家级公益林和地方公益林进行有效管护，实行天然林保护与公益林管理并轨。对公益林中生态功能低下的疏林等低质低效林，采取林分改造、森林抚育等措施，提高公益林质量和生态功能，促进公益林形成高效、稳定的森林生态系统。</w:t>
      </w:r>
    </w:p>
    <w:p w14:paraId="0F6BF3E7">
      <w:pPr>
        <w:ind w:firstLine="480"/>
        <w:rPr>
          <w:rFonts w:eastAsia="宋体" w:cs="Times New Roman"/>
        </w:rPr>
      </w:pPr>
      <w:r>
        <w:rPr>
          <w:rFonts w:eastAsia="宋体" w:cs="Times New Roman"/>
        </w:rPr>
        <w:t>不断创新改革，积极推进森林生态效益补偿，依据《国家公益林区划界定办法》和《西藏自治区公益林区划界定办法》认定，继续对全县500.24万亩国家级公益林和地方公益林实施补偿。</w:t>
      </w:r>
    </w:p>
    <w:p w14:paraId="071C11E3">
      <w:pPr>
        <w:ind w:firstLine="480"/>
        <w:rPr>
          <w:rFonts w:eastAsia="宋体" w:cs="Times New Roman"/>
        </w:rPr>
      </w:pPr>
      <w:r>
        <w:rPr>
          <w:rFonts w:eastAsia="宋体" w:cs="Times New Roman"/>
        </w:rPr>
        <w:t>3、严格保护林地</w:t>
      </w:r>
    </w:p>
    <w:p w14:paraId="7855A7EA">
      <w:pPr>
        <w:ind w:firstLine="480"/>
        <w:rPr>
          <w:rFonts w:eastAsia="宋体" w:cs="Times New Roman"/>
        </w:rPr>
      </w:pPr>
      <w:r>
        <w:rPr>
          <w:rFonts w:eastAsia="宋体" w:cs="Times New Roman"/>
        </w:rPr>
        <w:t>编制新一轮林地保护利用规划，科学确定林地保有量，实行林地总量控制、定额管理和林地审核审批制度。健全林地保护利用规划体系，严格控制重点区域林地转为建设用地，确保林地保有量不减少，稳妥推进集体林权制度改革管理和服务。</w:t>
      </w:r>
    </w:p>
    <w:p w14:paraId="4DF6C0A6">
      <w:pPr>
        <w:ind w:firstLine="480"/>
        <w:rPr>
          <w:rFonts w:eastAsia="宋体" w:cs="Times New Roman"/>
        </w:rPr>
      </w:pPr>
      <w:r>
        <w:rPr>
          <w:rFonts w:eastAsia="宋体" w:cs="Times New Roman"/>
        </w:rPr>
        <w:t>4、提升资源监管能力</w:t>
      </w:r>
    </w:p>
    <w:p w14:paraId="19722DD9">
      <w:pPr>
        <w:ind w:firstLine="480"/>
        <w:rPr>
          <w:rFonts w:eastAsia="宋体" w:cs="Times New Roman"/>
        </w:rPr>
      </w:pPr>
      <w:r>
        <w:rPr>
          <w:rFonts w:eastAsia="宋体" w:cs="Times New Roman"/>
        </w:rPr>
        <w:t>全面推行“监测、核查、执法全覆盖”的森林督查机制，提升森林资源管理水平，保持常态化打击破坏森林资源行为的高压态势。完善森林采伐限额、林术采伐许可制度，建立总量与强度双控的森林采伐管理机制。健全森林资源管理机构，为资源林政管理提供技术支撑。</w:t>
      </w:r>
    </w:p>
    <w:p w14:paraId="0EF1D80B">
      <w:pPr>
        <w:ind w:firstLine="480"/>
        <w:rPr>
          <w:rFonts w:eastAsia="宋体" w:cs="Times New Roman"/>
        </w:rPr>
      </w:pPr>
      <w:r>
        <w:rPr>
          <w:rFonts w:eastAsia="宋体" w:cs="Times New Roman"/>
        </w:rPr>
        <w:t>5、开展退化林修复</w:t>
      </w:r>
    </w:p>
    <w:p w14:paraId="34065473">
      <w:pPr>
        <w:ind w:firstLine="480"/>
        <w:rPr>
          <w:rFonts w:eastAsia="宋体" w:cs="Times New Roman"/>
        </w:rPr>
      </w:pPr>
      <w:r>
        <w:rPr>
          <w:rFonts w:eastAsia="宋体" w:cs="Times New Roman"/>
        </w:rPr>
        <w:t>根据森林演替规律和发育阶段，科学实施修复措施。以生态区位重要、林相残败、林术生长衰竭的林分为优先对象，采取更替、择伐、抚育等多种综合修复方式，合理调整树种结构、龄组结构和径级结构，构建稳定的森林生态系统，增强森林生态功能。</w:t>
      </w:r>
    </w:p>
    <w:p w14:paraId="204B9892">
      <w:pPr>
        <w:ind w:firstLine="480"/>
        <w:rPr>
          <w:rFonts w:eastAsia="宋体" w:cs="Times New Roman"/>
        </w:rPr>
      </w:pPr>
      <w:r>
        <w:rPr>
          <w:rFonts w:eastAsia="宋体" w:cs="Times New Roman"/>
        </w:rPr>
        <w:t>6、精准提升森林质量</w:t>
      </w:r>
    </w:p>
    <w:p w14:paraId="18AB8CFC">
      <w:pPr>
        <w:ind w:firstLine="480"/>
        <w:rPr>
          <w:rFonts w:eastAsia="宋体" w:cs="Times New Roman"/>
        </w:rPr>
      </w:pPr>
      <w:r>
        <w:rPr>
          <w:rFonts w:eastAsia="宋体" w:cs="Times New Roman"/>
        </w:rPr>
        <w:t>全面提升森林质量，实施森林质量精准提升工程，根据区域特点、林分结构、立地条件，分类实施，持续发挥森林的多种功能和效益。提升造林绿化质量，实施生态林景观化提升、经济林标准化提升、人工林工程化提升、重点工程规模化提升、生态治理区域化提升、生态产品公园化提升。</w:t>
      </w:r>
    </w:p>
    <w:p w14:paraId="2FEBF7A7">
      <w:pPr>
        <w:pStyle w:val="12"/>
        <w:ind w:firstLine="0" w:firstLineChars="0"/>
        <w:outlineLvl w:val="3"/>
        <w:rPr>
          <w:sz w:val="28"/>
          <w:szCs w:val="32"/>
        </w:rPr>
      </w:pPr>
      <w:r>
        <w:rPr>
          <w:b/>
          <w:bCs/>
          <w:sz w:val="28"/>
          <w:szCs w:val="32"/>
        </w:rPr>
        <w:t>6.2.3.2全面加强草原保护和修复</w:t>
      </w:r>
    </w:p>
    <w:p w14:paraId="4D2E059C">
      <w:pPr>
        <w:ind w:firstLine="480"/>
        <w:rPr>
          <w:rFonts w:eastAsia="宋体" w:cs="Times New Roman"/>
        </w:rPr>
      </w:pPr>
      <w:r>
        <w:rPr>
          <w:rFonts w:eastAsia="宋体" w:cs="Times New Roman"/>
        </w:rPr>
        <w:t>1、加强草原保护管理</w:t>
      </w:r>
    </w:p>
    <w:p w14:paraId="704964CC">
      <w:pPr>
        <w:ind w:firstLine="480"/>
        <w:rPr>
          <w:rFonts w:eastAsia="宋体" w:cs="Times New Roman"/>
        </w:rPr>
      </w:pPr>
      <w:r>
        <w:rPr>
          <w:rFonts w:eastAsia="宋体" w:cs="Times New Roman"/>
        </w:rPr>
        <w:t>坚持全面保护、系统治理、科学利用相结合，提高草原综合植被盖度和生物量，提升草原生态系统的稳定性和质量。建立完善草原调查监测体系，摸清草原资源详细情况，加强草原监管机构和执法队伍建设。重点开展草原资源基况监测，争取尽快完成草原矢量数据，确定法定草原面积。深化落实草原保护制度，强化草原空间用途管制，严守草原生态保护红线，严格保护江河源头、自然保护地等重要生态区位天然草原，严禁不符合草原保护功能定位的各类开发利用活动。实行草原征占用总额控制，强化源头管控和事中事后监管。加强草原植物采集管理，强化冬虫夏草等采挖监管，科学划定基本草原，持续加强基本草原保护。</w:t>
      </w:r>
    </w:p>
    <w:p w14:paraId="4EAAE4F4">
      <w:pPr>
        <w:ind w:firstLine="480"/>
        <w:rPr>
          <w:rFonts w:eastAsia="宋体" w:cs="Times New Roman"/>
        </w:rPr>
      </w:pPr>
      <w:r>
        <w:rPr>
          <w:rFonts w:eastAsia="宋体" w:cs="Times New Roman"/>
        </w:rPr>
        <w:t>2、科学修复退化草原</w:t>
      </w:r>
    </w:p>
    <w:p w14:paraId="1D56959F">
      <w:pPr>
        <w:ind w:firstLine="480"/>
        <w:rPr>
          <w:rFonts w:eastAsia="宋体" w:cs="Times New Roman"/>
        </w:rPr>
      </w:pPr>
      <w:r>
        <w:rPr>
          <w:rFonts w:eastAsia="宋体" w:cs="Times New Roman"/>
        </w:rPr>
        <w:t>根据草原退化情况，科学推进草原治理，编制实施草原保护修复坚持规划引领、分区施策，采取人工种草、毒害草治理、鼠虫害防治、草原围栏、引水灌溉，禁止伐术等综合措施补播，加快退化草原修复，持续改善草原生态，稳步提高草原综合植被盖度提升草原生态系统功能。推行以草定畜，减轻天然草原放牧压力，加快草原植被恢复，提升草原质量。严格科学选种，高度重视本土草种的选育和种植，构建林草结合的立体生态屏障。实施4万亩草原生态修复治理，按不同草原类型、退化类型、退化程度等采取不同的治理措施，促进草原植被恢复，增加草原植被覆盖度，提高生物灾害绿色防控比例，重点加强退化草原修复所需乡土草种的繁育和利用，增强乡土草种的适应性和供给能力。</w:t>
      </w:r>
    </w:p>
    <w:p w14:paraId="6980C00D">
      <w:pPr>
        <w:ind w:firstLine="480"/>
        <w:rPr>
          <w:rFonts w:eastAsia="宋体" w:cs="Times New Roman"/>
        </w:rPr>
      </w:pPr>
      <w:r>
        <w:rPr>
          <w:rFonts w:eastAsia="宋体" w:cs="Times New Roman"/>
        </w:rPr>
        <w:t>3、严格落实草畜平衡</w:t>
      </w:r>
    </w:p>
    <w:p w14:paraId="7B43E046">
      <w:pPr>
        <w:ind w:firstLine="480"/>
        <w:rPr>
          <w:rFonts w:eastAsia="宋体" w:cs="Times New Roman"/>
        </w:rPr>
      </w:pPr>
      <w:r>
        <w:rPr>
          <w:rFonts w:eastAsia="宋体" w:cs="Times New Roman"/>
        </w:rPr>
        <w:t>以草畜平衡为基本抓手，大力开展以草定畜，严格落实休牧和草畜平衡制度，推行划区轮牧、返青期休牧等措施，促进草原休养生息，发挥草原生态系统自我修复能力，确保基本草原面积不减少、质量不下降、用途不改变。优化完善补奖政策，形成保护草原和科学利用长效机制。创新监管手段，提高监管效率，依法查处超载过牧和禁牧休牧期违规放牧行为。持续推进草原监测预警和草种基地建设，实施草畜平衡示范工程和草原保护支撑体系建设工程。以草畜平衡为基本抓手，大力开展以草定畜，严格落实《西藏自治区第三轮草原生态保护补助奖励政策实施方案(2021-2025年)》，全面加强村级草原监督员管理。全面实施禁牧休牧和草畜平衡制度，完善草原生态保护补助奖励制度，实现草原生态保护与促进牧民生产生活协同发展。实施新一轮休牧60万亩，稳定扩大退牧还草范围，合理布局草原围栏和退化草原补播改良。</w:t>
      </w:r>
    </w:p>
    <w:p w14:paraId="74033E12">
      <w:pPr>
        <w:pStyle w:val="5"/>
        <w:widowControl w:val="0"/>
        <w:tabs>
          <w:tab w:val="left" w:pos="0"/>
          <w:tab w:val="left" w:pos="360"/>
        </w:tabs>
        <w:spacing w:before="120" w:after="0" w:line="360" w:lineRule="auto"/>
        <w:ind w:firstLine="0" w:firstLineChars="0"/>
        <w:rPr>
          <w:rFonts w:ascii="Times New Roman" w:hAnsi="Times New Roman"/>
          <w:sz w:val="28"/>
          <w:szCs w:val="32"/>
        </w:rPr>
      </w:pPr>
      <w:r>
        <w:rPr>
          <w:rFonts w:ascii="Times New Roman" w:hAnsi="Times New Roman"/>
          <w:sz w:val="28"/>
          <w:szCs w:val="32"/>
        </w:rPr>
        <w:t>6.2.3.3推进湿地保护高质量发展</w:t>
      </w:r>
    </w:p>
    <w:p w14:paraId="6E114080">
      <w:pPr>
        <w:ind w:firstLine="480"/>
        <w:rPr>
          <w:rFonts w:eastAsia="宋体" w:cs="Times New Roman"/>
        </w:rPr>
      </w:pPr>
      <w:r>
        <w:rPr>
          <w:rFonts w:eastAsia="宋体" w:cs="Times New Roman"/>
        </w:rPr>
        <w:t>1、全面保护自然湿地</w:t>
      </w:r>
    </w:p>
    <w:p w14:paraId="690BA5DA">
      <w:pPr>
        <w:ind w:firstLine="480"/>
        <w:rPr>
          <w:rFonts w:eastAsia="宋体" w:cs="Times New Roman"/>
        </w:rPr>
      </w:pPr>
      <w:r>
        <w:rPr>
          <w:rFonts w:eastAsia="宋体" w:cs="Times New Roman"/>
        </w:rPr>
        <w:t>健全湿地保护体系，加强湿地保护与恢复，落实湿地总量管控。建立覆盖面广、连通性强、层级合理的湿地保护地体系。重点加强湿地生态系统典型完整或珍稀濒危物种集中分布区域保护，提高湿地保护率。对重要湿地实施严格保护，强化管护责任，禁止非法占用，严格落实征占用湿地“先补后占、占补平衡”政策，使全县湿地总面积保持稳定。</w:t>
      </w:r>
    </w:p>
    <w:p w14:paraId="79AC52EB">
      <w:pPr>
        <w:ind w:firstLine="480"/>
        <w:rPr>
          <w:rFonts w:eastAsia="宋体" w:cs="Times New Roman"/>
        </w:rPr>
      </w:pPr>
      <w:r>
        <w:rPr>
          <w:rFonts w:eastAsia="宋体" w:cs="Times New Roman"/>
        </w:rPr>
        <w:t>2、提升重要湿地生态功能</w:t>
      </w:r>
    </w:p>
    <w:p w14:paraId="26D476D6">
      <w:pPr>
        <w:ind w:firstLine="480"/>
        <w:rPr>
          <w:rFonts w:eastAsia="宋体" w:cs="Times New Roman"/>
        </w:rPr>
      </w:pPr>
      <w:r>
        <w:rPr>
          <w:rFonts w:eastAsia="宋体" w:cs="Times New Roman"/>
        </w:rPr>
        <w:t>全面恢复自然湿地，采取近自然措施与综合治理相结合，增强湿地生态系统自我修复能力，开展重点区域湿地自然恢复，提升湿地生态功能。加强恢复湿地水资源保障，防止湿地退化反复。开展湿地可持续利用示范建设和湿地生态效益补偿，持续加大湿地宣传力度，引导公众认识湿地，参与到湿地保护中。实施湿地修复工程，重点加强卓玛朗错、巴冻错等高山湖泊湿地的生态修复，开展退牧（圩）还草（湖），实施滨岸生态修复，有效遏制自然湿地萎缩和河湖生态功能下降趋势。</w:t>
      </w:r>
    </w:p>
    <w:p w14:paraId="095B2FFB">
      <w:pPr>
        <w:ind w:firstLine="480"/>
        <w:rPr>
          <w:rFonts w:eastAsia="宋体" w:cs="Times New Roman"/>
        </w:rPr>
      </w:pPr>
      <w:r>
        <w:rPr>
          <w:rFonts w:eastAsia="宋体" w:cs="Times New Roman"/>
        </w:rPr>
        <w:t>全面保护自然湿地，减轻人为干扰，防止湿地资源过度开发利用，维护湿地生物多样性。开展湿地保护与修复工程成效监测评估、湿地补助项目成效监测评估，完善国家湿地公园信息管理体系，重要湿地实施智慧监测能力体系建设。根据资金安排，通过污染治理、水系连通、地形地貌修复、植被恢复、栖息地恢复和外来有害生物防控等措施，开展西藏洛隆卓玛朗措国家湿地公园(含试点)保护和恢复工程。主要建设内容包括巡护监测、宣教、标牌体系、展示和示范功能建设等。全面加强小微湿地保护和修复，有机融合乡村振兴，积极推进乡村小微湿地保护示范建设，逐步恢复小微湿地自然状态。科学实施小微湿地修复，鼓励结合实际开展乡村小溪流、小池塘等小微湿地恢复，逐步恢复乡村湿地自然景观。</w:t>
      </w:r>
    </w:p>
    <w:p w14:paraId="7E28B9D6">
      <w:pPr>
        <w:pStyle w:val="5"/>
        <w:widowControl w:val="0"/>
        <w:tabs>
          <w:tab w:val="left" w:pos="0"/>
          <w:tab w:val="left" w:pos="360"/>
        </w:tabs>
        <w:spacing w:before="120" w:after="0" w:line="360" w:lineRule="auto"/>
        <w:ind w:firstLine="0" w:firstLineChars="0"/>
        <w:rPr>
          <w:rFonts w:ascii="Times New Roman" w:hAnsi="Times New Roman"/>
          <w:sz w:val="28"/>
          <w:szCs w:val="32"/>
        </w:rPr>
      </w:pPr>
      <w:r>
        <w:rPr>
          <w:rFonts w:ascii="Times New Roman" w:hAnsi="Times New Roman"/>
          <w:sz w:val="28"/>
          <w:szCs w:val="32"/>
        </w:rPr>
        <w:t>6.2.3.4统筹推进荒漠化综合治理</w:t>
      </w:r>
    </w:p>
    <w:p w14:paraId="48BB1944">
      <w:pPr>
        <w:ind w:firstLine="482"/>
        <w:rPr>
          <w:rFonts w:eastAsia="宋体" w:cs="Times New Roman"/>
          <w:b/>
          <w:bCs/>
        </w:rPr>
      </w:pPr>
      <w:r>
        <w:rPr>
          <w:rFonts w:eastAsia="宋体" w:cs="Times New Roman"/>
          <w:b/>
          <w:bCs/>
        </w:rPr>
        <w:t>1、加强沙化土地治理封禁保护</w:t>
      </w:r>
    </w:p>
    <w:p w14:paraId="0A4E0E36">
      <w:pPr>
        <w:ind w:firstLine="480"/>
        <w:rPr>
          <w:rFonts w:eastAsia="宋体" w:cs="Times New Roman"/>
        </w:rPr>
      </w:pPr>
      <w:r>
        <w:rPr>
          <w:rFonts w:eastAsia="宋体" w:cs="Times New Roman"/>
        </w:rPr>
        <w:t>坚持保护优先，以自然恢复为主，严格保护荒漠天然植被，维护地表原生状态，创造自然修复生态条件。开展综合治理后继续实施封禁保护，针对性实施重要节点工程治理、围栏封禁，提升治理质量。</w:t>
      </w:r>
    </w:p>
    <w:p w14:paraId="0387362E">
      <w:pPr>
        <w:ind w:firstLine="482"/>
        <w:rPr>
          <w:rFonts w:eastAsia="宋体" w:cs="Times New Roman"/>
          <w:b/>
          <w:bCs/>
        </w:rPr>
      </w:pPr>
      <w:r>
        <w:rPr>
          <w:rFonts w:eastAsia="宋体" w:cs="Times New Roman"/>
          <w:b/>
          <w:bCs/>
        </w:rPr>
        <w:t>2、科学系统推进防沙治沙</w:t>
      </w:r>
    </w:p>
    <w:p w14:paraId="1A4D1FB9">
      <w:pPr>
        <w:ind w:firstLine="480"/>
        <w:rPr>
          <w:rFonts w:eastAsia="宋体" w:cs="Times New Roman"/>
        </w:rPr>
      </w:pPr>
      <w:r>
        <w:rPr>
          <w:rFonts w:eastAsia="宋体" w:cs="Times New Roman"/>
        </w:rPr>
        <w:t>强化监测工作，摸清荒漠化、沙化土地现状和变化情况。在全面保护沙区植被、巩固好防治成果的基础上，科学编制防沙治沙规划，通过以乔灌草植被恢复重建为核心的综合防治措施，逐步治理县域内沙化土地，显著减轻土地沙化区域农林牧业生产的危害，促进生态环境逐渐进入良性循环。</w:t>
      </w:r>
    </w:p>
    <w:p w14:paraId="5F2E1E9A">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6.2.3.5全面提升支撑保障能力建设</w:t>
      </w:r>
    </w:p>
    <w:p w14:paraId="02A62BF7">
      <w:pPr>
        <w:ind w:firstLine="482"/>
        <w:rPr>
          <w:rFonts w:eastAsia="宋体" w:cs="Times New Roman"/>
          <w:b/>
          <w:bCs/>
        </w:rPr>
      </w:pPr>
      <w:r>
        <w:rPr>
          <w:rFonts w:eastAsia="宋体" w:cs="Times New Roman"/>
          <w:b/>
          <w:bCs/>
        </w:rPr>
        <w:t>1、加快推进森林草原防灭火现代化</w:t>
      </w:r>
    </w:p>
    <w:p w14:paraId="0A2D56C0">
      <w:pPr>
        <w:ind w:firstLine="480"/>
        <w:rPr>
          <w:rFonts w:eastAsia="宋体" w:cs="Times New Roman"/>
        </w:rPr>
      </w:pPr>
      <w:r>
        <w:rPr>
          <w:rFonts w:eastAsia="宋体" w:cs="Times New Roman"/>
        </w:rPr>
        <w:t>加强森林草原防灭火治理体系现代化建设。构建森林草原防灭火一体化体系，系统谋划森林草原防灭火工作，全面提升基层基础能力和森林草原火灾综合防控能力。加强与应急部门、气象部门、公安部门和电力部门等协作，以全面推行林长制为契机，落实森林草原防灭火目标管理责任制，按照党政同责、一岗双责、齐抓共管、失职追责的要求，扣紧责任链条，强化督导检查，狠抓举措落地，进一步压紧压实各级各环节责任。加快补齐防灭火基础设施短板，加强预案体系、专业队伍等建设，推进网格化管理，提高火情早期处置能力。加强森林草原火灾扑救预案的演练和队伍训练，提高装备应用水平和现代化水平，充实扑救物资，科学扑救。</w:t>
      </w:r>
    </w:p>
    <w:p w14:paraId="3A1DA280">
      <w:pPr>
        <w:ind w:firstLine="480"/>
        <w:rPr>
          <w:rFonts w:eastAsia="宋体" w:cs="Times New Roman"/>
        </w:rPr>
      </w:pPr>
      <w:r>
        <w:rPr>
          <w:rFonts w:eastAsia="宋体" w:cs="Times New Roman"/>
        </w:rPr>
        <w:t>加强森林草原防灭火治理能力现代化建设。根据《中华人民共和国森林法》《中华人民共和国草原法》和《森林防火条例》、《草原防火条例》及《西藏自治区实施&lt;中华人民共和国森林法&gt;办法》《西藏自治区实施&lt;中华人民共和国草原法&gt;办法》等推进森林草原防火制度和预案完善，强化洛隆县森林草原防火工作。加强防火能力建设，补齐装备短板，提升监测预警水平，做到早发现、早报告、早处置。提升机动能力，完善防火应急道路网络、通信保障能力、防火隔离带等基础设施。落实林草有害生物防控工作，加强外来物种管控，完善预警体系，建立防控体系，提升防控能力，守护好绿水青山。</w:t>
      </w:r>
    </w:p>
    <w:p w14:paraId="125F09CB">
      <w:pPr>
        <w:ind w:firstLine="482"/>
        <w:rPr>
          <w:rFonts w:eastAsia="宋体" w:cs="Times New Roman"/>
          <w:b/>
          <w:bCs/>
        </w:rPr>
      </w:pPr>
      <w:r>
        <w:rPr>
          <w:rFonts w:eastAsia="宋体" w:cs="Times New Roman"/>
          <w:b/>
          <w:bCs/>
        </w:rPr>
        <w:t>2、加强林草有害生物防控建设</w:t>
      </w:r>
    </w:p>
    <w:p w14:paraId="7E6E3C54">
      <w:pPr>
        <w:ind w:firstLine="480"/>
        <w:rPr>
          <w:rFonts w:eastAsia="宋体" w:cs="Times New Roman"/>
        </w:rPr>
      </w:pPr>
      <w:r>
        <w:rPr>
          <w:rFonts w:eastAsia="宋体" w:cs="Times New Roman"/>
        </w:rPr>
        <w:t>加强监测预警体系建设。开展重点区域监测预警中心测报站建设试点工作，在重要水源保护区、城市及主要交通面山、重点公益林等重点林区和区域安装部署高端智能监测基站。进一步提升全县林草有害生物监测预警能力，建立林草有害生物预警信息发布系统。</w:t>
      </w:r>
    </w:p>
    <w:p w14:paraId="1FCA43B0">
      <w:pPr>
        <w:ind w:firstLine="480"/>
        <w:rPr>
          <w:rFonts w:eastAsia="宋体" w:cs="Times New Roman"/>
        </w:rPr>
      </w:pPr>
      <w:r>
        <w:rPr>
          <w:rFonts w:eastAsia="宋体" w:cs="Times New Roman"/>
        </w:rPr>
        <w:t>完善防治减灾体系建设。开展林草有害生物治理工作，使全县主要林业和草原有害生物发生范围和危害程度明显下降、扩散蔓延趋势减缓，逐步实现林业和草原有害生物的有效控制。开展草原鼠虫害绿色防治技术和区域性草原鼠害应急控制以及长期治理技术的试点示范。建设有害生物应急防治物资储备库，构建布局合理、存储方便、调度有序的防治物资储备体系，提高应急防治能力。完善林草有害生物防治减灾应急预案，全面提升林草有害生物应急指挥能力和水平。探索林草有害生物防治保险赔偿机制。</w:t>
      </w:r>
    </w:p>
    <w:p w14:paraId="20E4A8A2">
      <w:pPr>
        <w:ind w:firstLine="480"/>
        <w:rPr>
          <w:rFonts w:eastAsia="宋体" w:cs="Times New Roman"/>
        </w:rPr>
      </w:pPr>
      <w:r>
        <w:rPr>
          <w:rFonts w:eastAsia="宋体" w:cs="Times New Roman"/>
        </w:rPr>
        <w:t>强化检疫御灾体系建设。开展林业和草原有害生物检疫追溯系统建设，对产地检疫、调运检疫、引种检疫审批实行网络化、信息化管理，建立林业和草原植物及其产品数字化档案和数据库，实现从生产到流通、使用环节的全过程溯源跟踪。加强检疫实验室基础设施建设，提高机动和快速检疫能力。加大林业和草原检疫执法力度，规范检疫执法，补充临时检疫员，切实保障生态安全。</w:t>
      </w:r>
    </w:p>
    <w:p w14:paraId="08ED99B6">
      <w:pPr>
        <w:ind w:firstLine="482"/>
        <w:rPr>
          <w:rFonts w:eastAsia="宋体" w:cs="Times New Roman"/>
          <w:b/>
          <w:bCs/>
        </w:rPr>
      </w:pPr>
      <w:r>
        <w:rPr>
          <w:rFonts w:eastAsia="宋体" w:cs="Times New Roman"/>
          <w:b/>
          <w:bCs/>
        </w:rPr>
        <w:t>3、加强野生动物疫源疫病监测防控</w:t>
      </w:r>
    </w:p>
    <w:p w14:paraId="0F80EA7B">
      <w:pPr>
        <w:ind w:firstLine="480"/>
        <w:rPr>
          <w:rFonts w:eastAsia="宋体" w:cs="Times New Roman"/>
        </w:rPr>
      </w:pPr>
      <w:r>
        <w:rPr>
          <w:rFonts w:eastAsia="宋体" w:cs="Times New Roman"/>
        </w:rPr>
        <w:t>完善陆生野生动物疫源疫病监测防控体系，新建和修缮野生动物疫病监测站和救助站。不断提高各级监测站的应急处置能力，开展组织管理、自动预警、信息系统、科技支撑、宣教培训和应急防控等体系建设任务。全面提升昌都市野生动物疫病突发事件监测预警、应急响应、应急处置等综合应急能力。储备野生动物疫源疫病应急防控及人员防护物资，保障公共卫生安全与发展稳定。</w:t>
      </w:r>
    </w:p>
    <w:p w14:paraId="7CD02CDF">
      <w:pPr>
        <w:pStyle w:val="4"/>
        <w:tabs>
          <w:tab w:val="left" w:pos="0"/>
        </w:tabs>
        <w:spacing w:before="120" w:after="120"/>
        <w:ind w:firstLine="0" w:firstLineChars="0"/>
        <w:rPr>
          <w:rFonts w:eastAsia="宋体"/>
        </w:rPr>
      </w:pPr>
      <w:r>
        <w:rPr>
          <w:rFonts w:eastAsia="宋体"/>
        </w:rPr>
        <w:t>6.2.4加强水土流失治理和地质灾害防治</w:t>
      </w:r>
    </w:p>
    <w:p w14:paraId="4F649FFF">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6.2.4.1加强水土流失治理</w:t>
      </w:r>
    </w:p>
    <w:p w14:paraId="0D0AFAFB">
      <w:pPr>
        <w:ind w:firstLine="480"/>
        <w:rPr>
          <w:rFonts w:eastAsia="宋体" w:cs="Times New Roman"/>
        </w:rPr>
      </w:pPr>
      <w:r>
        <w:rPr>
          <w:rFonts w:eastAsia="宋体" w:cs="Times New Roman"/>
        </w:rPr>
        <w:t>推进河流综合治理和生态修复工程，加强对怒江、卓玛朗错河、冻措曲和巴曲等河流修复治理，统筹规划沿河岸线资源，实施自然岸线整治与修复，综合运用截污治污、河流清淤、生物控制等措施，恢复河流行蓄能力，推进河流治理。开展全域山体、河流、湿地、绿地、草地、林地等自然生态受损情况排查，全面修复水土流失、工程创面等区域植被。以小流域和小区域为单元，系统推进水土流失综合治理，治理康沙镇水土流失面积60平方公里，治理多则曲小流域水土流失面积42平方公里。全力配合好川藏铁路洛隆段建设中的临河设施建设及相关水土保持工作。</w:t>
      </w:r>
    </w:p>
    <w:p w14:paraId="1D862902">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6.2.4.2开展地质灾害防治</w:t>
      </w:r>
    </w:p>
    <w:p w14:paraId="6989ED39">
      <w:pPr>
        <w:ind w:firstLine="480"/>
        <w:rPr>
          <w:rFonts w:eastAsia="宋体" w:cs="Times New Roman"/>
        </w:rPr>
      </w:pPr>
      <w:r>
        <w:rPr>
          <w:rFonts w:eastAsia="宋体" w:cs="Times New Roman"/>
        </w:rPr>
        <w:t>洛隆县地质灾害具有类型多样、分布广泛、危害严重、活动频繁的特点，地质灾害类型以滑坡、泥石流、崩塌为主。根据最新调查显示，全县范围内地质灾害隐患点共有250处，其中滑坡90处，泥石流79处、崩塌71处，冰湖5处、不稳定斜坡3处，河岸坍塌1处，堰塞湖1处；主要分布在城区附近、交通干线（省道303线）及村庄周边等地段和点、面上，危害公路、村庄、学校、农田、草场、水渠、桥梁、电站等，个别地质灾害还危及到城镇的安全（加日扎斜坡变形体）。具体分布为：马利镇34处，康沙镇33处，孜托镇32处，腊久乡31处，俄西乡28处，硕督镇24处，中亦乡20处，玉西乡20处，新荣乡11处，白达乡12处，达龙乡5处）。</w:t>
      </w:r>
    </w:p>
    <w:p w14:paraId="3C1BCC52">
      <w:pPr>
        <w:ind w:firstLine="480"/>
        <w:rPr>
          <w:rFonts w:eastAsia="宋体" w:cs="Times New Roman"/>
        </w:rPr>
      </w:pPr>
      <w:r>
        <w:rPr>
          <w:rFonts w:eastAsia="宋体" w:cs="Times New Roman"/>
        </w:rPr>
        <w:t>针对全县地质灾害发生、发展及危害特点，以减少人员伤亡为主要目标，始终坚持“属地管理、分级负责、预防为主、防治结合、群测群防”的原则，最大限度保障人民群众的生命财产安全。同时严格做到统筹兼顾，在社会持续稳定和经济健康发展的前提下，切实促进生态文明建设。</w:t>
      </w:r>
    </w:p>
    <w:p w14:paraId="7763712D">
      <w:pPr>
        <w:ind w:firstLine="480"/>
        <w:rPr>
          <w:rFonts w:eastAsia="宋体" w:cs="Times New Roman"/>
        </w:rPr>
      </w:pPr>
      <w:r>
        <w:rPr>
          <w:rFonts w:eastAsia="宋体" w:cs="Times New Roman"/>
        </w:rPr>
        <w:t>将居住在危险程度高、治理难度大、治理效益差的地质灾害危险区的居民登记造册，并按照“政府主导，群众自愿，整合资源，分步实施”的原则，采取集中或分散、就近或易地、自建或购房等方式，结合易地扶贫搬迁、农村危房改造、移民避险解困、因灾倒损民房恢复重建、新农村建设、城镇建设、土地综合整治等相关政策，统筹安排资金，按轻重缓急实施搬迁避让。对由自然因素引发、成灾可能性大、危险程度高以及人为因素引发但责任主体已灭失的地质灾害隐患，由县级人民政府委托技术单位开展技术鉴定，按照安全可靠、科学经济、环境协调的原则制定治理方案，实施工程治理，及时消除隐患。各级人民政府及相关部门要按照地质灾害防治项目和资金管理事权关系，加强对中央及省级财政安排的项目特别是地质灾害综合防治体系建设项目和资金使用情况的监督检查指导，加快项目实施进度，发挥工程措施防灾减灾效益。</w:t>
      </w:r>
    </w:p>
    <w:p w14:paraId="45EF5ED1">
      <w:pPr>
        <w:pStyle w:val="5"/>
        <w:widowControl w:val="0"/>
        <w:tabs>
          <w:tab w:val="left" w:pos="0"/>
          <w:tab w:val="left" w:pos="360"/>
        </w:tabs>
        <w:spacing w:before="120" w:after="0" w:line="360" w:lineRule="auto"/>
        <w:rPr>
          <w:rFonts w:ascii="Times New Roman" w:hAnsi="Times New Roman"/>
          <w:sz w:val="28"/>
          <w:szCs w:val="32"/>
        </w:rPr>
      </w:pPr>
      <w:r>
        <w:rPr>
          <w:rFonts w:ascii="Times New Roman" w:hAnsi="Times New Roman"/>
          <w:sz w:val="28"/>
          <w:szCs w:val="32"/>
        </w:rPr>
        <w:t>6.2.4.3加强矿产资源开发保护治理</w:t>
      </w:r>
    </w:p>
    <w:p w14:paraId="5304FBF3">
      <w:pPr>
        <w:adjustRightInd w:val="0"/>
        <w:ind w:firstLine="480"/>
        <w:rPr>
          <w:rFonts w:eastAsia="宋体" w:cs="Times New Roman"/>
        </w:rPr>
      </w:pPr>
      <w:r>
        <w:rPr>
          <w:rFonts w:eastAsia="宋体" w:cs="Times New Roman"/>
        </w:rPr>
        <w:t>规范矿产资源开发利用，落实好洛隆县夏果矿区建筑用砂（卵石类）矿、硕督矿区建筑用砂（卵石类）矿2宗矿业权采矿权许可证，加强矿产资源执法检查。</w:t>
      </w:r>
    </w:p>
    <w:p w14:paraId="2D95578C">
      <w:pPr>
        <w:adjustRightInd w:val="0"/>
        <w:ind w:firstLine="480"/>
        <w:rPr>
          <w:rFonts w:eastAsia="宋体" w:cs="Times New Roman"/>
        </w:rPr>
      </w:pPr>
      <w:r>
        <w:rPr>
          <w:rFonts w:eastAsia="宋体" w:cs="Times New Roman"/>
        </w:rPr>
        <w:t>积极筹措资金实施历史遗留矿山地质环境恢复治理。积极推进矿山地质环境恢复治理，解决历史遗留的矿山环境受损问题，矿山破坏区域得到全面恢复治理、毁损土地得到全面修复复垦利用，整体上改善矿区生态环境，恢复矿区生态平衡，治理面积7.6公顷。</w:t>
      </w:r>
      <w:bookmarkStart w:id="438" w:name="_Toc24929"/>
      <w:bookmarkStart w:id="439" w:name="_Toc26869"/>
    </w:p>
    <w:p w14:paraId="42A33E33">
      <w:pPr>
        <w:pStyle w:val="3"/>
        <w:tabs>
          <w:tab w:val="left" w:pos="0"/>
        </w:tabs>
        <w:spacing w:before="120" w:after="120"/>
        <w:ind w:firstLine="0" w:firstLineChars="0"/>
        <w:rPr>
          <w:rFonts w:ascii="Times New Roman" w:hAnsi="Times New Roman" w:eastAsia="宋体"/>
        </w:rPr>
      </w:pPr>
      <w:bookmarkStart w:id="440" w:name="_Toc100304755"/>
      <w:bookmarkStart w:id="441" w:name="_Toc30748"/>
      <w:bookmarkStart w:id="442" w:name="_Toc105576348"/>
      <w:r>
        <w:rPr>
          <w:rFonts w:ascii="Times New Roman" w:hAnsi="Times New Roman" w:eastAsia="宋体"/>
        </w:rPr>
        <w:t>6.3持续推进节能降碳、积极应对气候变化</w:t>
      </w:r>
      <w:bookmarkEnd w:id="440"/>
      <w:bookmarkEnd w:id="441"/>
      <w:bookmarkEnd w:id="442"/>
    </w:p>
    <w:p w14:paraId="7D1F5B63">
      <w:pPr>
        <w:pStyle w:val="4"/>
        <w:tabs>
          <w:tab w:val="left" w:pos="0"/>
        </w:tabs>
        <w:spacing w:before="120" w:after="120"/>
        <w:ind w:firstLine="0" w:firstLineChars="0"/>
        <w:rPr>
          <w:rFonts w:eastAsia="宋体"/>
        </w:rPr>
      </w:pPr>
      <w:r>
        <w:rPr>
          <w:rFonts w:eastAsia="宋体"/>
        </w:rPr>
        <w:t>6.3.1加快结构调整，推进绿色生态产业发展</w:t>
      </w:r>
    </w:p>
    <w:p w14:paraId="5C1A5CED">
      <w:pPr>
        <w:adjustRightInd w:val="0"/>
        <w:ind w:firstLine="480"/>
        <w:rPr>
          <w:rFonts w:eastAsia="宋体" w:cs="Times New Roman"/>
        </w:rPr>
      </w:pPr>
      <w:r>
        <w:rPr>
          <w:rFonts w:eastAsia="宋体" w:cs="Times New Roman"/>
        </w:rPr>
        <w:t>大力实施农业强县战略，依托以青稞为主的优质粮业、以藏猪和肉牛为主的生态高效畜牧业、以蔬菜（含食用菌）为主的设施农业3大主导优势产业以及林果等特色产业，，形成“3+X”产业集群。围绕高质量发展目标，依托特色优势资源，坚持走高原生态环保绿色发展的新型工业化道路。在生态环境容量许可范围内，突出绿色加工业和清洁能源业，积极发展碳汇交易等新兴产业。发挥洛隆县水电、风能、光伏等清洁能源优势，构建以水、风、光为主体的清洁能源产业体系。鼓励环保企业加强高海拔高寒地区、牧区生活污水处理适用工艺的研究和推广应用，推动高校院所生态环境科技成果转化。重点打造G349茶马古道中线人文生态景观轴、怒江沿线高原生态景观轴，做大做强做精生态旅游产业。</w:t>
      </w:r>
    </w:p>
    <w:p w14:paraId="190BE63B">
      <w:pPr>
        <w:pStyle w:val="4"/>
        <w:tabs>
          <w:tab w:val="left" w:pos="0"/>
        </w:tabs>
        <w:spacing w:before="120" w:after="120"/>
        <w:ind w:firstLine="0" w:firstLineChars="0"/>
        <w:rPr>
          <w:rFonts w:eastAsia="宋体"/>
        </w:rPr>
      </w:pPr>
      <w:r>
        <w:rPr>
          <w:rFonts w:eastAsia="宋体"/>
        </w:rPr>
        <w:t>6.3.2加强重点领域的节能降碳工作</w:t>
      </w:r>
    </w:p>
    <w:p w14:paraId="0BDEAFCC">
      <w:pPr>
        <w:widowControl w:val="0"/>
        <w:numPr>
          <w:ilvl w:val="0"/>
          <w:numId w:val="1"/>
        </w:numPr>
        <w:autoSpaceDE w:val="0"/>
        <w:autoSpaceDN w:val="0"/>
        <w:adjustRightInd w:val="0"/>
        <w:ind w:firstLine="482"/>
        <w:rPr>
          <w:rFonts w:eastAsia="宋体" w:cs="Times New Roman"/>
          <w:b/>
          <w:bCs/>
        </w:rPr>
      </w:pPr>
      <w:r>
        <w:rPr>
          <w:rFonts w:eastAsia="宋体" w:cs="Times New Roman"/>
          <w:b/>
          <w:bCs/>
        </w:rPr>
        <w:t>农业领域</w:t>
      </w:r>
    </w:p>
    <w:p w14:paraId="4E0DD9D0">
      <w:pPr>
        <w:ind w:firstLine="480"/>
        <w:rPr>
          <w:rFonts w:eastAsia="宋体" w:cs="Times New Roman"/>
        </w:rPr>
      </w:pPr>
      <w:r>
        <w:rPr>
          <w:rFonts w:eastAsia="宋体" w:cs="Times New Roman"/>
        </w:rPr>
        <w:t>优化农村能源供给结构，因地制宜推动规模化沼气、生物质炉、太阳能利用、节能灶等清洁能源基础设施建设，鼓励农牧区使用太阳能、风能等清洁能源，推进农村能源消费升级。结合牧民定居点、幸福美丽新村建设，推动分布式能源设施建设。</w:t>
      </w:r>
    </w:p>
    <w:p w14:paraId="30151EE2">
      <w:pPr>
        <w:ind w:firstLine="480"/>
        <w:rPr>
          <w:rFonts w:eastAsia="宋体" w:cs="Times New Roman"/>
        </w:rPr>
      </w:pPr>
      <w:r>
        <w:rPr>
          <w:rFonts w:eastAsia="宋体" w:cs="Times New Roman"/>
        </w:rPr>
        <w:t>加快小型农机装备建设。积极推广拖拉机和联合收割机等高效生态、节能环保小型农业机械，高效生态、节能环保小型农业机械，加强机电灌溉设施改造和新建，推进太阳能光伏提灌建设。加快无人机病虫防治等机械设备。</w:t>
      </w:r>
    </w:p>
    <w:p w14:paraId="70B0C3D1">
      <w:pPr>
        <w:widowControl w:val="0"/>
        <w:numPr>
          <w:ilvl w:val="0"/>
          <w:numId w:val="1"/>
        </w:numPr>
        <w:autoSpaceDE w:val="0"/>
        <w:autoSpaceDN w:val="0"/>
        <w:adjustRightInd w:val="0"/>
        <w:ind w:firstLine="482"/>
        <w:rPr>
          <w:rFonts w:eastAsia="宋体" w:cs="Times New Roman"/>
          <w:b/>
          <w:bCs/>
        </w:rPr>
      </w:pPr>
      <w:r>
        <w:rPr>
          <w:rFonts w:eastAsia="宋体" w:cs="Times New Roman"/>
          <w:b/>
          <w:bCs/>
        </w:rPr>
        <w:t>建筑领域</w:t>
      </w:r>
    </w:p>
    <w:p w14:paraId="14C2D3B4">
      <w:pPr>
        <w:autoSpaceDE w:val="0"/>
        <w:autoSpaceDN w:val="0"/>
        <w:ind w:firstLine="480"/>
        <w:rPr>
          <w:rFonts w:eastAsia="宋体" w:cs="Times New Roman"/>
        </w:rPr>
      </w:pPr>
      <w:r>
        <w:rPr>
          <w:rFonts w:eastAsia="宋体" w:cs="Times New Roman"/>
        </w:rPr>
        <w:t>参照《西藏自治区民用建筑节能设计标准》（DBJ540001-2016），力争新建居住建筑和公共建筑全面实施节能设计标准。在各类新建建筑、既有建筑节能改造项目中优先使用获得评价标识的绿色建材，积极推广应用型外墙保温墙材。</w:t>
      </w:r>
    </w:p>
    <w:p w14:paraId="7AD20F90">
      <w:pPr>
        <w:widowControl w:val="0"/>
        <w:numPr>
          <w:ilvl w:val="0"/>
          <w:numId w:val="1"/>
        </w:numPr>
        <w:autoSpaceDE w:val="0"/>
        <w:autoSpaceDN w:val="0"/>
        <w:adjustRightInd w:val="0"/>
        <w:ind w:firstLine="482"/>
        <w:rPr>
          <w:rFonts w:eastAsia="宋体" w:cs="Times New Roman"/>
          <w:b/>
          <w:bCs/>
        </w:rPr>
      </w:pPr>
      <w:r>
        <w:rPr>
          <w:rFonts w:eastAsia="宋体" w:cs="Times New Roman"/>
          <w:b/>
          <w:bCs/>
        </w:rPr>
        <w:t>交通运输领域</w:t>
      </w:r>
    </w:p>
    <w:p w14:paraId="43CFC7A6">
      <w:pPr>
        <w:pStyle w:val="18"/>
        <w:spacing w:before="0" w:beforeAutospacing="0" w:after="0" w:afterAutospacing="0"/>
        <w:ind w:firstLine="480"/>
        <w:rPr>
          <w:rFonts w:ascii="Times New Roman" w:hAnsi="Times New Roman" w:cs="Times New Roman"/>
        </w:rPr>
      </w:pPr>
      <w:r>
        <w:rPr>
          <w:rFonts w:ascii="Times New Roman" w:hAnsi="Times New Roman" w:cs="Times New Roman"/>
        </w:rPr>
        <w:t>每年9月份组织开展绿色出行宣传月和公交出行宣传周活动，在城市公共交通领域加大节能和新能源车辆推广应用力度，持续提高新能源汽车比重。持续保持全县使用公共交通、电动车、步行等绿色方式出行的人次占交通出行总人次的比例≥50%。</w:t>
      </w:r>
    </w:p>
    <w:p w14:paraId="0267C900">
      <w:pPr>
        <w:pStyle w:val="18"/>
        <w:spacing w:before="0" w:beforeAutospacing="0" w:after="0" w:afterAutospacing="0"/>
        <w:ind w:firstLine="482"/>
        <w:rPr>
          <w:rFonts w:ascii="Times New Roman" w:hAnsi="Times New Roman" w:cs="Times New Roman"/>
          <w:b/>
          <w:bCs/>
        </w:rPr>
      </w:pPr>
      <w:r>
        <w:rPr>
          <w:rFonts w:ascii="Times New Roman" w:hAnsi="Times New Roman" w:cs="Times New Roman"/>
          <w:b/>
        </w:rPr>
        <w:t>4、</w:t>
      </w:r>
      <w:r>
        <w:rPr>
          <w:rFonts w:ascii="Times New Roman" w:hAnsi="Times New Roman" w:cs="Times New Roman"/>
          <w:b/>
          <w:bCs/>
        </w:rPr>
        <w:t>公共机构领域</w:t>
      </w:r>
    </w:p>
    <w:p w14:paraId="39E688C0">
      <w:pPr>
        <w:autoSpaceDE w:val="0"/>
        <w:autoSpaceDN w:val="0"/>
        <w:ind w:firstLine="480"/>
        <w:rPr>
          <w:rFonts w:eastAsia="宋体" w:cs="Times New Roman"/>
        </w:rPr>
      </w:pPr>
      <w:r>
        <w:rPr>
          <w:rFonts w:eastAsia="宋体" w:cs="Times New Roman"/>
        </w:rPr>
        <w:t>推进公共机构垃圾分类回收。以推动党政机关等公共机构生活垃圾减量化、资源化、无害化为目标，加强生活垃圾分类培训和行为引导。加强能源资源节约和生态环境保护宣传教育，开展节能宣传周、全国低碳日、中国水周、绿色出行宣传月和公交出行宣传周等主题宣传活动。</w:t>
      </w:r>
    </w:p>
    <w:p w14:paraId="1055248D">
      <w:pPr>
        <w:pStyle w:val="4"/>
        <w:tabs>
          <w:tab w:val="left" w:pos="0"/>
        </w:tabs>
        <w:spacing w:before="120" w:after="120"/>
        <w:ind w:firstLine="0" w:firstLineChars="0"/>
        <w:rPr>
          <w:rFonts w:eastAsia="宋体"/>
        </w:rPr>
      </w:pPr>
      <w:r>
        <w:rPr>
          <w:rFonts w:eastAsia="宋体"/>
        </w:rPr>
        <w:t>6.3.3</w:t>
      </w:r>
      <w:r>
        <w:rPr>
          <w:rFonts w:eastAsia="宋体"/>
          <w:szCs w:val="24"/>
        </w:rPr>
        <w:t>强化温室气体排放控制</w:t>
      </w:r>
    </w:p>
    <w:p w14:paraId="03DF7848">
      <w:pPr>
        <w:autoSpaceDE w:val="0"/>
        <w:autoSpaceDN w:val="0"/>
        <w:ind w:firstLine="480"/>
        <w:rPr>
          <w:rFonts w:eastAsia="宋体" w:cs="Times New Roman"/>
        </w:rPr>
      </w:pPr>
      <w:r>
        <w:rPr>
          <w:rFonts w:eastAsia="宋体" w:cs="Times New Roman"/>
        </w:rPr>
        <w:t>建立完善应对气候变化工作协调等机制。推进实施“清洁替代、电能替代”工程，减少燃煤烧柴，促进清洁能源和可再生能源消纳。落实清洁空气的长远方案，标本兼治，长效管理。通过给予财政补贴、表彰等方式鼓励企业使用清洁能源、提高能源使用效率。加紧研究和开辟其他新的能源，如太阳能、风能、地热等，同时加强治理措施，控制二氧化硫。对新上项目提高准入门槛，歇制新的污染源。推进化肥减量增效和有机肥替代化肥。洛隆县作为重要的清洁能源基地和长江上游生态屏障，应充分抓住碳达峰碳中和的历史机遇，大力发展清洁能源和碳汇交易，实现“绿色资本”的价值体现。到2025年，单位地区生产总值二氧化碳排放比2020年下降7％，非化石能源消费比重达到48％左右，达到上级下达的目标考核要求。</w:t>
      </w:r>
    </w:p>
    <w:p w14:paraId="7FEE88B5">
      <w:pPr>
        <w:pStyle w:val="4"/>
        <w:keepNext w:val="0"/>
        <w:keepLines w:val="0"/>
        <w:widowControl/>
        <w:tabs>
          <w:tab w:val="left" w:pos="0"/>
          <w:tab w:val="left" w:pos="360"/>
        </w:tabs>
        <w:spacing w:before="120" w:after="120" w:line="240" w:lineRule="auto"/>
        <w:ind w:firstLine="0" w:firstLineChars="0"/>
        <w:rPr>
          <w:rFonts w:eastAsia="宋体"/>
          <w:lang w:val="zh-CN"/>
        </w:rPr>
      </w:pPr>
      <w:bookmarkStart w:id="443" w:name="_Toc28677"/>
      <w:bookmarkStart w:id="444" w:name="_Toc87001806"/>
      <w:bookmarkStart w:id="445" w:name="_Toc18565"/>
      <w:bookmarkStart w:id="446" w:name="_Toc27628"/>
      <w:bookmarkStart w:id="447" w:name="_Toc31752"/>
      <w:bookmarkStart w:id="448" w:name="_Toc23769"/>
      <w:r>
        <w:rPr>
          <w:rFonts w:eastAsia="宋体"/>
        </w:rPr>
        <w:t>6.3.4</w:t>
      </w:r>
      <w:bookmarkEnd w:id="443"/>
      <w:bookmarkEnd w:id="444"/>
      <w:r>
        <w:rPr>
          <w:rFonts w:eastAsia="宋体"/>
          <w:lang w:val="zh-CN"/>
        </w:rPr>
        <w:t>推进林草碳汇行动和绿色低碳发展</w:t>
      </w:r>
    </w:p>
    <w:p w14:paraId="552B21D3">
      <w:pPr>
        <w:autoSpaceDE w:val="0"/>
        <w:autoSpaceDN w:val="0"/>
        <w:ind w:firstLine="480"/>
        <w:rPr>
          <w:rFonts w:eastAsia="宋体" w:cs="Times New Roman"/>
        </w:rPr>
      </w:pPr>
      <w:r>
        <w:rPr>
          <w:rFonts w:eastAsia="宋体" w:cs="Times New Roman"/>
        </w:rPr>
        <w:t>围绕“2030年前实现碳达峰，2060年前实现碳中和”的目标，坚持生态优先、绿色发展，快推进生态产业化，适度合理合规开发生态康养等项目，发展生态旅游、生态消费等新业态新模式，推动生态资源优势加速向产业优势转化。科学评估林草碳汇能力，以持续增加林草碳汇为目标，开展大规模国土绿化行动，持续实施重点工程。推广发展生物质能源，积极推进以增加碳汇为主要目标的可持续经营活动。完善林草碳汇计量监测体系，推动林草碳汇交易，鼓励社会资本参与林草碳汇建设。</w:t>
      </w:r>
    </w:p>
    <w:p w14:paraId="68F7C542">
      <w:pPr>
        <w:ind w:firstLine="482"/>
        <w:rPr>
          <w:rFonts w:eastAsia="宋体" w:cs="Times New Roman"/>
          <w:lang w:val="zh-CN"/>
        </w:rPr>
      </w:pPr>
      <w:r>
        <w:rPr>
          <w:rFonts w:eastAsia="宋体" w:cs="Times New Roman"/>
          <w:b/>
          <w:bCs/>
          <w:lang w:val="zh-CN"/>
        </w:rPr>
        <w:t>提高森林、草地、湿地固碳能力，构建绿色碳汇体系。</w:t>
      </w:r>
      <w:r>
        <w:rPr>
          <w:rFonts w:eastAsia="宋体" w:cs="Times New Roman"/>
          <w:lang w:val="zh-CN"/>
        </w:rPr>
        <w:t>充分利用良好的高原生态环境本底，加大草原森林建设保护力度，巩固天然林保护和退耕还林成果，提升森林碳汇水平，为</w:t>
      </w:r>
      <w:r>
        <w:rPr>
          <w:rFonts w:eastAsia="宋体" w:cs="Times New Roman"/>
        </w:rPr>
        <w:t>昌都市</w:t>
      </w:r>
      <w:r>
        <w:rPr>
          <w:rFonts w:eastAsia="宋体" w:cs="Times New Roman"/>
          <w:lang w:val="zh-CN"/>
        </w:rPr>
        <w:t>乃至</w:t>
      </w:r>
      <w:r>
        <w:rPr>
          <w:rFonts w:eastAsia="宋体" w:cs="Times New Roman"/>
        </w:rPr>
        <w:t>自治州</w:t>
      </w:r>
      <w:r>
        <w:rPr>
          <w:rFonts w:eastAsia="宋体" w:cs="Times New Roman"/>
          <w:lang w:val="zh-CN"/>
        </w:rPr>
        <w:t>应对气候变化提供支撑。加强地质灾害的综合整治、防治水土流失、保护森林、保护生物多样性。提升草原碳蓄积能力，限制过度放牧、实行草场改良、推行划区轮牧、治理土壤沙化，实现退牧还草、草畜平衡，从植被地上生物量和土壤质量加强草地生态系统碳库的积累。加大湿地固碳强度，严格控制滩涂等自然湿地开发占用，加强重要湿地名录管理，积极开展天然湿地恢复和人工湿地建设。</w:t>
      </w:r>
    </w:p>
    <w:p w14:paraId="6E81AC6F">
      <w:pPr>
        <w:ind w:firstLine="482"/>
        <w:rPr>
          <w:rFonts w:eastAsia="宋体" w:cs="Times New Roman"/>
          <w:lang w:val="zh-CN"/>
        </w:rPr>
      </w:pPr>
      <w:r>
        <w:rPr>
          <w:rFonts w:eastAsia="宋体" w:cs="Times New Roman"/>
          <w:b/>
          <w:bCs/>
          <w:lang w:val="zh-CN"/>
        </w:rPr>
        <w:t>推进低碳产业体系建设，鼓励低碳化发展。</w:t>
      </w:r>
      <w:r>
        <w:rPr>
          <w:rFonts w:eastAsia="宋体" w:cs="Times New Roman"/>
          <w:lang w:val="zh-CN"/>
        </w:rPr>
        <w:t>开展“光伏+储能”试点，促进“水风光储”一体化多能互补，打造国家级大型水风光储示范基地要求，依托洛隆县丰富的河谷水能、高原光能资源，坚持水电、太阳能发电等清洁能源并举，集中式电站群和分布式能源点并重，积极开发水电和光伏电，建成自治区光伏电示范县和水电开发后备基地。积极推广应用节能控制技术，进一步降低</w:t>
      </w:r>
      <w:r>
        <w:rPr>
          <w:rFonts w:eastAsia="宋体" w:cs="Times New Roman"/>
        </w:rPr>
        <w:t>洛隆</w:t>
      </w:r>
      <w:r>
        <w:rPr>
          <w:rFonts w:eastAsia="宋体" w:cs="Times New Roman"/>
          <w:lang w:val="zh-CN"/>
        </w:rPr>
        <w:t>县单位工业增加值二氧化碳排放量，降低化肥用量，提高全县森林覆盖率和中心城区建成区绿地。推进峰值目标、达峰路线图研究工作，优化产业布局、减少高耗能产业比重、推进产业创新的同时，积极调整能源结构、发展可再生能源、支持资源循环利用，有序开展碳核算、清单编制等工作，对</w:t>
      </w:r>
      <w:r>
        <w:rPr>
          <w:rFonts w:eastAsia="宋体" w:cs="Times New Roman"/>
        </w:rPr>
        <w:t>昌都市</w:t>
      </w:r>
      <w:r>
        <w:rPr>
          <w:rFonts w:eastAsia="宋体" w:cs="Times New Roman"/>
          <w:lang w:val="zh-CN"/>
        </w:rPr>
        <w:t>减排达峰进行全方位的支持。</w:t>
      </w:r>
    </w:p>
    <w:p w14:paraId="10CE9D1F">
      <w:pPr>
        <w:pStyle w:val="4"/>
        <w:keepNext w:val="0"/>
        <w:keepLines w:val="0"/>
        <w:widowControl/>
        <w:tabs>
          <w:tab w:val="left" w:pos="0"/>
          <w:tab w:val="left" w:pos="360"/>
        </w:tabs>
        <w:spacing w:before="120" w:after="120" w:line="240" w:lineRule="auto"/>
        <w:ind w:firstLine="0" w:firstLineChars="0"/>
        <w:rPr>
          <w:rFonts w:eastAsia="宋体"/>
        </w:rPr>
      </w:pPr>
      <w:bookmarkStart w:id="449" w:name="_Toc29051"/>
      <w:bookmarkStart w:id="450" w:name="_Toc10874"/>
      <w:bookmarkStart w:id="451" w:name="_Toc22043"/>
      <w:bookmarkStart w:id="452" w:name="_Toc28488"/>
      <w:bookmarkStart w:id="453" w:name="_Toc11678"/>
      <w:r>
        <w:rPr>
          <w:rFonts w:eastAsia="宋体"/>
        </w:rPr>
        <w:t>6.3.5有序适应气候变化影响</w:t>
      </w:r>
      <w:bookmarkEnd w:id="449"/>
      <w:bookmarkEnd w:id="450"/>
      <w:bookmarkEnd w:id="451"/>
      <w:bookmarkEnd w:id="452"/>
      <w:bookmarkEnd w:id="453"/>
    </w:p>
    <w:p w14:paraId="0F7D03AA">
      <w:pPr>
        <w:ind w:firstLine="480"/>
        <w:rPr>
          <w:rFonts w:eastAsia="宋体" w:cs="Times New Roman"/>
          <w:lang w:val="zh-CN"/>
        </w:rPr>
      </w:pPr>
      <w:r>
        <w:rPr>
          <w:rFonts w:eastAsia="宋体" w:cs="Times New Roman"/>
          <w:lang w:val="zh-CN"/>
        </w:rPr>
        <w:t>开展气候变化观测和温室气体背景浓度监测，加强重点区域冰川、冻土、生态监测，建立气候长序列历史数据库。参与青藏高原综合科学考察研究，加强全球气候变暖对</w:t>
      </w:r>
      <w:r>
        <w:rPr>
          <w:rFonts w:eastAsia="宋体" w:cs="Times New Roman"/>
        </w:rPr>
        <w:t>河流上游、雪山</w:t>
      </w:r>
      <w:r>
        <w:rPr>
          <w:rFonts w:eastAsia="宋体" w:cs="Times New Roman"/>
          <w:lang w:val="zh-CN"/>
        </w:rPr>
        <w:t>等承受力脆弱地区影响的观测和评估。加强高温热浪、持续干旱、极端暴雨、低温冻害等极端天气和气候事件及其诱发灾害的监测预警。根据气温、降水变化合理调整与配置造林树种和林种，增加耐火、耐旱（湿）、抗病虫、抗极温等树种造林比例，合理配置造林树种和造林密度，优化林分结构，提高乡土树种和混交林比例。调整优化农作物品种结构，培育和推广高光效、耐旱和抗逆作物品种。根据气候变化趋势逐步调整作物品种布局和种植制度，适度提高复种指数。开发保护旅游资源，增强冰川冰雪等自然旅游业态的气候韧性。</w:t>
      </w:r>
    </w:p>
    <w:bookmarkEnd w:id="445"/>
    <w:bookmarkEnd w:id="446"/>
    <w:bookmarkEnd w:id="447"/>
    <w:bookmarkEnd w:id="448"/>
    <w:p w14:paraId="77F0B124">
      <w:pPr>
        <w:pStyle w:val="3"/>
        <w:spacing w:before="163" w:after="163"/>
        <w:ind w:firstLine="0" w:firstLineChars="0"/>
        <w:rPr>
          <w:rFonts w:ascii="Times New Roman" w:hAnsi="Times New Roman" w:eastAsia="宋体"/>
        </w:rPr>
      </w:pPr>
      <w:bookmarkStart w:id="454" w:name="_Toc5925"/>
      <w:bookmarkStart w:id="455" w:name="_Toc105576349"/>
      <w:r>
        <w:rPr>
          <w:rFonts w:ascii="Times New Roman" w:hAnsi="Times New Roman" w:eastAsia="宋体"/>
        </w:rPr>
        <w:t>6.4保持巩固环境质量</w:t>
      </w:r>
      <w:bookmarkEnd w:id="454"/>
      <w:bookmarkEnd w:id="455"/>
    </w:p>
    <w:p w14:paraId="3754219C">
      <w:pPr>
        <w:pStyle w:val="4"/>
        <w:spacing w:before="163" w:after="163"/>
        <w:ind w:firstLine="0" w:firstLineChars="0"/>
        <w:rPr>
          <w:rFonts w:eastAsia="宋体"/>
        </w:rPr>
      </w:pPr>
      <w:r>
        <w:rPr>
          <w:rFonts w:eastAsia="宋体"/>
        </w:rPr>
        <w:t>6.4.1稳步提升水环境质量</w:t>
      </w:r>
    </w:p>
    <w:p w14:paraId="4D6B59E0">
      <w:pPr>
        <w:ind w:firstLine="482"/>
        <w:rPr>
          <w:rFonts w:eastAsia="宋体" w:cs="Times New Roman"/>
        </w:rPr>
      </w:pPr>
      <w:r>
        <w:rPr>
          <w:rFonts w:eastAsia="宋体" w:cs="Times New Roman"/>
          <w:b/>
          <w:bCs/>
        </w:rPr>
        <w:t>深化“三水”统筹管理。</w:t>
      </w:r>
      <w:r>
        <w:rPr>
          <w:rFonts w:eastAsia="宋体" w:cs="Times New Roman"/>
        </w:rPr>
        <w:t>加强水资源、水生态、水环境系统治理，以水生态为核心，统筹水资源利用、水生态保护和水环境治理，污染减排与生态扩容两手发力。实行水资源消耗总量和强度双控，确立水资源开发利用和用水效率控制红线。统筹建立水资源、水生态和水环境监测评价体系，增加生态用水保障，促进水生态恢复，确保水环境质量只能更好、不能变坏。落实《西藏自治区全面推行河长制工作方案》和《西藏自治区关于全面落实河湖长制加强湖泊管理保护的意见》等文件要求，根据“一河（湖）一策”管理保护方案，结合洛隆县怒江以及支流卓玛朗错河、冻措曲和巴曲等河流的分布情况，全面推进洛隆县区域范围内主要河流生态保护及综合治理工作，落实“河湖长制”的各项工作。根据昌都市下达的总量减排要求，持续削减化学需氧量和氨氮排放总量，稳步提升水生态环境。保证水环境质量保持稳定或持续改善，达到Ⅲ类水质，无劣</w:t>
      </w:r>
      <w:r>
        <w:rPr>
          <w:rFonts w:eastAsia="宋体" w:cs="Times New Roman"/>
        </w:rPr>
        <w:fldChar w:fldCharType="begin"/>
      </w:r>
      <w:r>
        <w:rPr>
          <w:rFonts w:eastAsia="宋体" w:cs="Times New Roman"/>
        </w:rPr>
        <w:instrText xml:space="preserve"> = 5 \* ROMAN \* MERGEFORMAT </w:instrText>
      </w:r>
      <w:r>
        <w:rPr>
          <w:rFonts w:eastAsia="宋体" w:cs="Times New Roman"/>
        </w:rPr>
        <w:fldChar w:fldCharType="separate"/>
      </w:r>
      <w:r>
        <w:rPr>
          <w:rFonts w:eastAsia="宋体" w:cs="Times New Roman"/>
        </w:rPr>
        <w:t>V</w:t>
      </w:r>
      <w:r>
        <w:rPr>
          <w:rFonts w:eastAsia="宋体" w:cs="Times New Roman"/>
        </w:rPr>
        <w:fldChar w:fldCharType="end"/>
      </w:r>
      <w:r>
        <w:rPr>
          <w:rFonts w:eastAsia="宋体" w:cs="Times New Roman"/>
        </w:rPr>
        <w:t>类水体和黑臭水体分布。</w:t>
      </w:r>
    </w:p>
    <w:p w14:paraId="4A0294FB">
      <w:pPr>
        <w:ind w:firstLine="482"/>
        <w:rPr>
          <w:rFonts w:eastAsia="宋体" w:cs="Times New Roman"/>
        </w:rPr>
      </w:pPr>
      <w:r>
        <w:rPr>
          <w:rFonts w:eastAsia="宋体" w:cs="Times New Roman"/>
          <w:b/>
          <w:bCs/>
        </w:rPr>
        <w:t>提高监管能力，加强排污口整治。</w:t>
      </w:r>
      <w:r>
        <w:rPr>
          <w:rFonts w:eastAsia="宋体" w:cs="Times New Roman"/>
        </w:rPr>
        <w:t>开展排污口排查溯源工作，明确入河排污口责任主体。严格入河排污口审批，实施分类管控，加强规范化建设，持续开展入河排污口整治。强化入河排污口排查整治。按照“查、测、溯、治”的要求，将入河排污口整治与小流域合治理紧密衔接，系统实施综合整治。加强排污口排查，提高智能化设备的运用，以城市建区等重要水体为重点范围，开展入河排污口溯源、定责及分类整治工作，形成重点水体入河污口清单及工作台账。开展入河排污口整治，制定实施排污口分类整治方案，明确整治目标和时限要求，统一规范排污口设置。到2025年完成全流域范围内排污口排查，完成流域排污口监测网络建设，建成流域排污口信息管理系统。推动建立权责清晰、监控到位、管理规范的入河排口长效管理工作机制。</w:t>
      </w:r>
    </w:p>
    <w:p w14:paraId="30D8091D">
      <w:pPr>
        <w:ind w:firstLine="482"/>
        <w:rPr>
          <w:rFonts w:eastAsia="宋体" w:cs="Times New Roman"/>
        </w:rPr>
      </w:pPr>
      <w:r>
        <w:rPr>
          <w:rFonts w:eastAsia="宋体" w:cs="Times New Roman"/>
          <w:b/>
          <w:bCs/>
        </w:rPr>
        <w:t>加强河湖污染防治。</w:t>
      </w:r>
      <w:r>
        <w:rPr>
          <w:rFonts w:eastAsia="宋体" w:cs="Times New Roman"/>
        </w:rPr>
        <w:t>持续以“河畅、水清、岸绿、景美”为目标，深入开展“四项行动”。积极开展干、支流“四乱”自查整治工作，通过对乱倒垃圾、侵占河道和非法采砂等突出问题清理整治，改善河湖环境质量。加强河湖水域岸线管理保护，清理整治侵占破坏岸线行为，恢复河湖水域岸线生态功能。严格监管入河排污口，加强生活污水、畜禽养殖污染整治和流域水污染防治。开展保护河湖的行动，保护水资源、水环境，保障饮用水源安全，提高用水效率，防止破坏水资源、水环境等违法行为发生。</w:t>
      </w:r>
    </w:p>
    <w:p w14:paraId="75A33AD7">
      <w:pPr>
        <w:ind w:firstLine="482"/>
        <w:rPr>
          <w:rFonts w:eastAsia="宋体" w:cs="Times New Roman"/>
        </w:rPr>
      </w:pPr>
      <w:r>
        <w:rPr>
          <w:rFonts w:eastAsia="宋体" w:cs="Times New Roman"/>
          <w:b/>
          <w:bCs/>
        </w:rPr>
        <w:t>深化地下水污染防治。</w:t>
      </w:r>
      <w:r>
        <w:rPr>
          <w:rFonts w:eastAsia="宋体" w:cs="Times New Roman"/>
        </w:rPr>
        <w:t>深入实施重点行业、重点区域地下水调查评估项目。开展区域集中式地下水型饮用水源环境现状调查，掌握集中式地下水型饮用水源水质、补给、径流、排泄等基础特性，以及周边污染源分布情况，因地制宜开展水源保护工程。持续开展垃圾填埋场、加油站等地下水重点污染源及周边地下水环境风险隐患调查评估，并采取相应风险防范和整治措施。加强地表水、地下水协同防治，结合城市基础设施建设和改造，加快城镇污水管网更新改造，减少管网渗漏。筛选典型污染场地，统筹推进土壤和地下水风险管控和修复工作。</w:t>
      </w:r>
    </w:p>
    <w:p w14:paraId="0C8B1464">
      <w:pPr>
        <w:pStyle w:val="4"/>
        <w:keepNext w:val="0"/>
        <w:keepLines w:val="0"/>
        <w:widowControl/>
        <w:spacing w:before="156" w:after="156" w:line="240" w:lineRule="auto"/>
        <w:ind w:firstLine="0" w:firstLineChars="0"/>
        <w:rPr>
          <w:rFonts w:eastAsia="宋体"/>
          <w:lang w:val="zh-CN"/>
        </w:rPr>
      </w:pPr>
      <w:bookmarkStart w:id="456" w:name="_Toc2394"/>
      <w:r>
        <w:rPr>
          <w:rFonts w:eastAsia="宋体"/>
        </w:rPr>
        <w:t>6.4.2</w:t>
      </w:r>
      <w:r>
        <w:rPr>
          <w:rFonts w:eastAsia="宋体"/>
          <w:lang w:val="zh-CN"/>
        </w:rPr>
        <w:t>维护优良大气环境质量</w:t>
      </w:r>
      <w:bookmarkEnd w:id="456"/>
    </w:p>
    <w:p w14:paraId="0338886F">
      <w:pPr>
        <w:ind w:firstLine="482"/>
        <w:rPr>
          <w:rFonts w:eastAsia="宋体" w:cs="Times New Roman"/>
        </w:rPr>
      </w:pPr>
      <w:r>
        <w:rPr>
          <w:rFonts w:eastAsia="宋体" w:cs="Times New Roman"/>
          <w:b/>
          <w:bCs/>
        </w:rPr>
        <w:t>推进结构优化调整，维持空气质量优良。</w:t>
      </w:r>
      <w:r>
        <w:rPr>
          <w:rFonts w:eastAsia="宋体" w:cs="Times New Roman"/>
        </w:rPr>
        <w:t>统筹产业结构、交通结构、用地结构及能源结构优化调整，坚持源头防治。积极发展现代服务业，延伸产业链，提高第三产业占比。完善用地结构，提高土地利用效率。同时探索能源清洁利用方式，实施光伏发电应用试点，进一步提高清洁能源占比。</w:t>
      </w:r>
    </w:p>
    <w:p w14:paraId="36B3FCD7">
      <w:pPr>
        <w:ind w:firstLine="482"/>
        <w:rPr>
          <w:rFonts w:eastAsia="宋体" w:cs="Times New Roman"/>
        </w:rPr>
      </w:pPr>
      <w:r>
        <w:rPr>
          <w:rFonts w:eastAsia="宋体" w:cs="Times New Roman"/>
          <w:b/>
          <w:bCs/>
        </w:rPr>
        <w:t>加强污染物协同控制，彻底消除污染天气。</w:t>
      </w:r>
      <w:r>
        <w:rPr>
          <w:rFonts w:eastAsia="宋体" w:cs="Times New Roman"/>
        </w:rPr>
        <w:t>强化PM</w:t>
      </w:r>
      <w:r>
        <w:rPr>
          <w:rFonts w:eastAsia="宋体" w:cs="Times New Roman"/>
          <w:vertAlign w:val="subscript"/>
        </w:rPr>
        <w:t>2.5</w:t>
      </w:r>
      <w:r>
        <w:rPr>
          <w:rFonts w:eastAsia="宋体" w:cs="Times New Roman"/>
        </w:rPr>
        <w:t>与臭氧协同减排，统筹考虑PM</w:t>
      </w:r>
      <w:r>
        <w:rPr>
          <w:rFonts w:eastAsia="宋体" w:cs="Times New Roman"/>
          <w:vertAlign w:val="subscript"/>
        </w:rPr>
        <w:t>2.5</w:t>
      </w:r>
      <w:r>
        <w:rPr>
          <w:rFonts w:eastAsia="宋体" w:cs="Times New Roman"/>
        </w:rPr>
        <w:t>和O</w:t>
      </w:r>
      <w:r>
        <w:rPr>
          <w:rFonts w:eastAsia="宋体" w:cs="Times New Roman"/>
          <w:vertAlign w:val="subscript"/>
        </w:rPr>
        <w:t>3</w:t>
      </w:r>
      <w:r>
        <w:rPr>
          <w:rFonts w:eastAsia="宋体" w:cs="Times New Roman"/>
        </w:rPr>
        <w:t>污染控制需求、跨区域远距离传输特性及季节性特征，从控制区域协同、控制时段协同及减排措施协同三个角度，加强重点区域、重点时段、重点领域、重点行业治理，推动PM</w:t>
      </w:r>
      <w:r>
        <w:rPr>
          <w:rFonts w:eastAsia="宋体" w:cs="Times New Roman"/>
          <w:vertAlign w:val="subscript"/>
        </w:rPr>
        <w:t>2.5</w:t>
      </w:r>
      <w:r>
        <w:rPr>
          <w:rFonts w:eastAsia="宋体" w:cs="Times New Roman"/>
        </w:rPr>
        <w:t>和臭氧浓度双下降。</w:t>
      </w:r>
    </w:p>
    <w:p w14:paraId="626E32C5">
      <w:pPr>
        <w:ind w:firstLine="482"/>
        <w:rPr>
          <w:rFonts w:eastAsia="宋体" w:cs="Times New Roman"/>
        </w:rPr>
      </w:pPr>
      <w:r>
        <w:rPr>
          <w:rFonts w:eastAsia="宋体" w:cs="Times New Roman"/>
          <w:b/>
          <w:bCs/>
        </w:rPr>
        <w:t>大力推进VOCs治理，严格控制排放。</w:t>
      </w:r>
      <w:r>
        <w:rPr>
          <w:rFonts w:eastAsia="宋体" w:cs="Times New Roman"/>
        </w:rPr>
        <w:t>根据《VOCs治理技术指南》相关要求，升级改造热力生产和供应业等重点工业行业收集处理设备，大力推进低VOCs含量产品源头替代。严格落实《挥发性有机物无组织排放控制标准》，定期对全县城市露天烧烤、寺庙进行管理和整治，餐饮等第三产业实施清洁能源改造。严格执行汽柴油质量标准，加强油品监管执法，开展原油、成品油等涉VOCs物质储罐排查，对县内加油站及储油库进行不定期监督检查，完成所有油气回收装置不合格加油站的整改工作，年汽油销售量5000吨以上的加油站全部完成油气处理装置（三次回收）安装，推进原油和成品油储运销的VOCs治理。</w:t>
      </w:r>
    </w:p>
    <w:p w14:paraId="7B397CA3">
      <w:pPr>
        <w:ind w:firstLine="482"/>
        <w:rPr>
          <w:rFonts w:eastAsia="宋体" w:cs="Times New Roman"/>
        </w:rPr>
      </w:pPr>
      <w:r>
        <w:rPr>
          <w:rFonts w:eastAsia="宋体" w:cs="Times New Roman"/>
          <w:b/>
          <w:bCs/>
        </w:rPr>
        <w:t>推进颗粒物精细化管控，严控无组织排放。</w:t>
      </w:r>
      <w:r>
        <w:rPr>
          <w:rFonts w:eastAsia="宋体" w:cs="Times New Roman"/>
        </w:rPr>
        <w:t>全面落实建筑施工“100%”。强化货物运输管理，采取有效的封闭措施减少扬尘污染，无法封闭的应建设防风抑尘设施。建立餐饮油烟长效监管机制，推进县城建成区范围内大中型餐饮企业和单位食堂安装高效油烟净化装置。鼓励饮食业经营者使用天然气、液化石油气、电或其他清洁能源，逐步淘汰高污染燃料。加强居民家庭油烟排放环保宣传，推广使用高效净化型家用吸油烟机。加强对非道路移动机械的管控，完成全县非道路移动机械摸底调查。严格控制农业源颗粒物排放，加大区域秸秆禁烧执法检查力度，完善秸秆收储运体系，推广秸秆综合利用技术，因地制宜推行秸秆还田，到2025年，秸秆综合利用率保持在97%以上。</w:t>
      </w:r>
    </w:p>
    <w:p w14:paraId="7BFC26C4">
      <w:pPr>
        <w:ind w:firstLine="482"/>
        <w:rPr>
          <w:rFonts w:eastAsia="宋体" w:cs="Times New Roman"/>
          <w:szCs w:val="22"/>
        </w:rPr>
      </w:pPr>
      <w:r>
        <w:rPr>
          <w:rFonts w:eastAsia="宋体" w:cs="Times New Roman"/>
          <w:b/>
          <w:bCs/>
        </w:rPr>
        <w:t>探索大气氨排放控制，加强源头防控。</w:t>
      </w:r>
      <w:r>
        <w:rPr>
          <w:rFonts w:eastAsia="宋体" w:cs="Times New Roman"/>
        </w:rPr>
        <w:t>逐步建立大气氨规范化排放清单，摸清县内重点氨排放源。推进畜禽养殖业、种植业大气氨减排，加强源头防控，优化化肥及饲料结构。严格执行重点行业大气氨排放标准及监测、控制技术规范，实施种植业和养殖业主要污染源污染环节氨排放水平监控。</w:t>
      </w:r>
    </w:p>
    <w:p w14:paraId="1D651AAD">
      <w:pPr>
        <w:pStyle w:val="4"/>
        <w:spacing w:before="163" w:after="163"/>
        <w:ind w:firstLine="0" w:firstLineChars="0"/>
        <w:rPr>
          <w:rFonts w:eastAsia="宋体"/>
        </w:rPr>
      </w:pPr>
      <w:r>
        <w:rPr>
          <w:rFonts w:eastAsia="宋体"/>
        </w:rPr>
        <w:t>6.4.3预防土壤污染</w:t>
      </w:r>
    </w:p>
    <w:p w14:paraId="43719677">
      <w:pPr>
        <w:ind w:firstLine="482"/>
        <w:rPr>
          <w:rFonts w:eastAsia="宋体" w:cs="Times New Roman"/>
        </w:rPr>
      </w:pPr>
      <w:r>
        <w:rPr>
          <w:rFonts w:eastAsia="宋体" w:cs="Times New Roman"/>
          <w:b/>
          <w:bCs/>
        </w:rPr>
        <w:t>推进土壤环境监测预警网络建设。</w:t>
      </w:r>
      <w:r>
        <w:rPr>
          <w:rFonts w:eastAsia="宋体" w:cs="Times New Roman"/>
        </w:rPr>
        <w:t>完善土壤环境监测制度，以农用地、饮用水源地周边土壤为重点，设置土壤环境监测点位，建设土壤环境质量监测网络。以农业集中区为重点，设置土壤环境风险监测点位，建立土壤环境质量预警网络。定期开展土壤污染状况评估。</w:t>
      </w:r>
    </w:p>
    <w:p w14:paraId="6F3363BB">
      <w:pPr>
        <w:ind w:firstLine="482"/>
        <w:rPr>
          <w:rFonts w:eastAsia="宋体" w:cs="Times New Roman"/>
        </w:rPr>
      </w:pPr>
      <w:r>
        <w:rPr>
          <w:rFonts w:eastAsia="宋体" w:cs="Times New Roman"/>
          <w:b/>
          <w:bCs/>
        </w:rPr>
        <w:t>实施农用地土壤分类管理。</w:t>
      </w:r>
      <w:r>
        <w:rPr>
          <w:rFonts w:eastAsia="宋体" w:cs="Times New Roman"/>
        </w:rPr>
        <w:t>开展耕地土壤环境质量类别划定，实施优先保护区、安全利用、严格管控。强化农用地周边涉重金属、有毒化学品、持久性有机污染物等建设项目的准入约束，规范化肥、农药中重金属等有害成分含量，严控兽药、饲料添加剂的生产和使用，从严控制污水灌溉和污泥农用，控制农业生产过程环境污染。对未污染耕地实施严格保护，确保面积不减少、质量不下降。</w:t>
      </w:r>
    </w:p>
    <w:p w14:paraId="1231465C">
      <w:pPr>
        <w:ind w:firstLine="482"/>
        <w:rPr>
          <w:rFonts w:eastAsia="宋体" w:cs="Times New Roman"/>
          <w:b/>
          <w:bCs/>
        </w:rPr>
      </w:pPr>
      <w:r>
        <w:rPr>
          <w:rFonts w:eastAsia="宋体" w:cs="Times New Roman"/>
          <w:b/>
          <w:bCs/>
        </w:rPr>
        <w:t>加大农用地保护力度。</w:t>
      </w:r>
      <w:r>
        <w:rPr>
          <w:rFonts w:eastAsia="宋体" w:cs="Times New Roman"/>
        </w:rPr>
        <w:t>各粮（油）、蔬菜主产区域制定农用地土壤环境保护工作方案，开展地力培肥及退化耕地治理。落实农村土地流转受让方的土壤保护责任。对优先保护类耕地面积减少或土壤环境质量下降的要进行预警提醒，并依法采取环评限批等限制性措施。</w:t>
      </w:r>
    </w:p>
    <w:p w14:paraId="0DFF680E">
      <w:pPr>
        <w:ind w:firstLine="482"/>
        <w:rPr>
          <w:rFonts w:eastAsia="宋体" w:cs="Times New Roman"/>
        </w:rPr>
      </w:pPr>
      <w:r>
        <w:rPr>
          <w:rFonts w:eastAsia="宋体" w:cs="Times New Roman"/>
          <w:b/>
          <w:bCs/>
        </w:rPr>
        <w:t>加强林地草地园地土壤环境管理。</w:t>
      </w:r>
      <w:r>
        <w:rPr>
          <w:rFonts w:eastAsia="宋体" w:cs="Times New Roman"/>
        </w:rPr>
        <w:t>严格控制林地、草地、园地的农药使用量，禁止使用高毒、高残留农药。加大生物农药、引诱剂使用推广力度。将重度污染的牧草地集中区域纳入禁牧休牧实施范围。加强对重度污染林地、园地产出食用农（林）产品质量检测。</w:t>
      </w:r>
    </w:p>
    <w:p w14:paraId="316B7690">
      <w:pPr>
        <w:ind w:firstLine="482"/>
        <w:rPr>
          <w:rFonts w:eastAsia="宋体" w:cs="Times New Roman"/>
        </w:rPr>
      </w:pPr>
      <w:r>
        <w:rPr>
          <w:rFonts w:eastAsia="宋体" w:cs="Times New Roman"/>
          <w:b/>
        </w:rPr>
        <w:t>防治畜禽养殖污染。</w:t>
      </w:r>
      <w:r>
        <w:rPr>
          <w:rFonts w:eastAsia="宋体" w:cs="Times New Roman"/>
        </w:rPr>
        <w:t>科学划定畜禽养殖禁养区、限养区、适养区，禁养区不得建设畜禽养殖场，限养区控制和限定畜禽饲养总量，不得新建、扩建畜禽养殖场。严格处理病死畜禽尸体。病死畜禽尸体要及时处理，采用焚烧炉焚烧或者填埋井填埋，严禁出售或者作为饲料再利用。</w:t>
      </w:r>
    </w:p>
    <w:p w14:paraId="0BCCAB28">
      <w:pPr>
        <w:ind w:firstLine="482"/>
        <w:rPr>
          <w:rFonts w:eastAsia="宋体" w:cs="Times New Roman"/>
        </w:rPr>
      </w:pPr>
      <w:r>
        <w:rPr>
          <w:rFonts w:eastAsia="宋体" w:cs="Times New Roman"/>
          <w:b/>
          <w:bCs/>
        </w:rPr>
        <w:t>减少城乡生活污染。</w:t>
      </w:r>
      <w:r>
        <w:rPr>
          <w:rFonts w:eastAsia="宋体" w:cs="Times New Roman"/>
        </w:rPr>
        <w:t>推进政府、社区、企业和居民协调机制，促进垃圾减量化、资源化、无害化。落实非正规垃圾填埋场综合整治方案，实施综合治理。强化废氧化汞电池、镍镉电池、铅酸蓄电池和含汞荧光灯管、温度计等含重金属废物的安全处置。减少过度包装，鼓励使用环境标志产品。</w:t>
      </w:r>
    </w:p>
    <w:p w14:paraId="50C0C9E9">
      <w:pPr>
        <w:pStyle w:val="4"/>
        <w:spacing w:before="163" w:after="163"/>
        <w:ind w:firstLine="0" w:firstLineChars="0"/>
        <w:rPr>
          <w:rFonts w:eastAsia="宋体"/>
        </w:rPr>
      </w:pPr>
      <w:r>
        <w:rPr>
          <w:rFonts w:eastAsia="宋体"/>
        </w:rPr>
        <w:t>6.4.4加强固废处理处置</w:t>
      </w:r>
    </w:p>
    <w:p w14:paraId="31AAFEA7">
      <w:pPr>
        <w:pStyle w:val="18"/>
        <w:snapToGrid w:val="0"/>
        <w:spacing w:before="0" w:beforeAutospacing="0" w:after="0" w:afterAutospacing="0"/>
        <w:ind w:firstLine="482"/>
        <w:rPr>
          <w:rFonts w:ascii="Times New Roman" w:hAnsi="Times New Roman" w:cs="Times New Roman"/>
          <w:b/>
          <w:bCs/>
        </w:rPr>
      </w:pPr>
      <w:r>
        <w:rPr>
          <w:rFonts w:ascii="Times New Roman" w:hAnsi="Times New Roman" w:cs="Times New Roman"/>
          <w:b/>
          <w:bCs/>
        </w:rPr>
        <w:t>完善生活垃圾收运系统，提高无害化处置水平。</w:t>
      </w:r>
      <w:r>
        <w:rPr>
          <w:rFonts w:ascii="Times New Roman" w:hAnsi="Times New Roman" w:cs="Times New Roman"/>
          <w:kern w:val="2"/>
        </w:rPr>
        <w:t>推进城乡与旅游区生活垃圾无害化处理，促进餐厨垃圾资源化利用。采取定点存放、统一收集、定时清运、卫生填埋等处理方式，加大城乡生活垃圾处理设施建设。合理布局，建立完善县城及重点旅游城镇垃圾分类收集、转运和无害化处理处置系统，对现有生活垃圾填埋场进行改造，加强渗滤液处置设施改造。加快农牧民定居点垃圾收集处理设施建设，城镇周边结合处的生活垃圾，可推行城乡统筹的方式收集和处理；偏远地区农牧民定居点生活垃圾可采用分类、减量、资源化利用方式处理。</w:t>
      </w:r>
      <w:r>
        <w:rPr>
          <w:rFonts w:ascii="Times New Roman" w:hAnsi="Times New Roman" w:cs="Times New Roman"/>
        </w:rPr>
        <w:t>到2023年底，县城生活垃圾无害处理率达95％，基本实现乡镇及行政村生活垃圾收转运处置体系全覆盖。</w:t>
      </w:r>
    </w:p>
    <w:p w14:paraId="6A630E1C">
      <w:pPr>
        <w:pStyle w:val="18"/>
        <w:snapToGrid w:val="0"/>
        <w:spacing w:before="0" w:beforeAutospacing="0" w:after="0" w:afterAutospacing="0"/>
        <w:ind w:firstLine="482"/>
        <w:rPr>
          <w:rFonts w:ascii="Times New Roman" w:hAnsi="Times New Roman" w:cs="Times New Roman"/>
        </w:rPr>
      </w:pPr>
      <w:r>
        <w:rPr>
          <w:rFonts w:ascii="Times New Roman" w:hAnsi="Times New Roman" w:cs="Times New Roman"/>
          <w:b/>
          <w:bCs/>
        </w:rPr>
        <w:t>健全机制，提高农业固体废物收集率。</w:t>
      </w:r>
      <w:r>
        <w:rPr>
          <w:rFonts w:ascii="Times New Roman" w:hAnsi="Times New Roman" w:cs="Times New Roman"/>
        </w:rPr>
        <w:t>持续推广测土配方施肥、新型肥料应用、水肥一体化和喷滴灌等综合技术措施。加强白色污染治理，提高农药废弃包装物、废旧农膜收储运体系覆盖率，减少农业废弃物的乱丢乱放，强化农资废弃包装物和废旧农膜的资源化处置利用。推广使用可降解地膜，提倡使用可多次重复利用的农膜，采用再生造粒技术回收废旧农膜。</w:t>
      </w:r>
    </w:p>
    <w:p w14:paraId="4AFC5F60">
      <w:pPr>
        <w:autoSpaceDE w:val="0"/>
        <w:autoSpaceDN w:val="0"/>
        <w:ind w:firstLine="482"/>
        <w:rPr>
          <w:rFonts w:eastAsia="宋体" w:cs="Times New Roman"/>
        </w:rPr>
      </w:pPr>
      <w:r>
        <w:rPr>
          <w:rFonts w:eastAsia="宋体" w:cs="Times New Roman"/>
          <w:b/>
          <w:bCs/>
        </w:rPr>
        <w:t>加大工业固危废监管力度。</w:t>
      </w:r>
      <w:r>
        <w:rPr>
          <w:rFonts w:eastAsia="宋体" w:cs="Times New Roman"/>
        </w:rPr>
        <w:t>对工业企业，从生产、收集、运输、利用、处理、存放、处置等各个环节进行全过程监控，促进工业固体废物和危险废物按规范利用和处置，使得工业危险废物安全处置率保持100%。</w:t>
      </w:r>
    </w:p>
    <w:p w14:paraId="1AEC8117">
      <w:pPr>
        <w:ind w:firstLine="482"/>
        <w:rPr>
          <w:rFonts w:eastAsia="宋体" w:cs="Times New Roman"/>
        </w:rPr>
      </w:pPr>
      <w:r>
        <w:rPr>
          <w:rFonts w:eastAsia="宋体" w:cs="Times New Roman"/>
          <w:b/>
          <w:bCs/>
        </w:rPr>
        <w:t>加强危险废物安全处置。</w:t>
      </w:r>
      <w:r>
        <w:rPr>
          <w:rFonts w:eastAsia="宋体" w:cs="Times New Roman"/>
        </w:rPr>
        <w:t>规范辖区内危险废物产生单位的内部管理，加强危险化学品及危险废物监管。严格落实危险废物申报登记制度，规范危险废物转移管理制度，规范危险废物贮存和标识，加强危险废物贮存期间的环境风险管理，建立和完善突发危险废物环境应急预案。</w:t>
      </w:r>
    </w:p>
    <w:p w14:paraId="3E830762">
      <w:pPr>
        <w:autoSpaceDE w:val="0"/>
        <w:autoSpaceDN w:val="0"/>
        <w:ind w:firstLine="482"/>
        <w:rPr>
          <w:rFonts w:eastAsia="宋体" w:cs="Times New Roman"/>
        </w:rPr>
      </w:pPr>
      <w:r>
        <w:rPr>
          <w:rFonts w:eastAsia="宋体" w:cs="Times New Roman"/>
          <w:b/>
          <w:bCs/>
        </w:rPr>
        <w:t>加强医疗废物安全处置。</w:t>
      </w:r>
      <w:r>
        <w:rPr>
          <w:rFonts w:eastAsia="宋体" w:cs="Times New Roman"/>
        </w:rPr>
        <w:t>建立医疗废物管理责任制，加大对医疗废物的监管力度，进一步加强医疗废物收集、运输、储存和焚烧管理工作，实行全过程控制，严格实施医疗废物集中处置。继续实行“县卫健委主管、县生态环境局监管→各医疗机构收集→医疗废物处置中心统一转运处置”的集中收运处置体系和运行机制，确保医疗废物处置率达100%。</w:t>
      </w:r>
    </w:p>
    <w:p w14:paraId="79C72367">
      <w:pPr>
        <w:autoSpaceDE w:val="0"/>
        <w:autoSpaceDN w:val="0"/>
        <w:ind w:firstLine="482"/>
        <w:rPr>
          <w:rFonts w:eastAsia="宋体" w:cs="Times New Roman"/>
          <w:b/>
          <w:bCs/>
        </w:rPr>
      </w:pPr>
      <w:r>
        <w:rPr>
          <w:rFonts w:eastAsia="宋体" w:cs="Times New Roman"/>
          <w:b/>
          <w:bCs/>
        </w:rPr>
        <w:t>持续打好“白色污染”治理攻坚战。</w:t>
      </w:r>
      <w:r>
        <w:rPr>
          <w:rFonts w:eastAsia="宋体" w:cs="Times New Roman"/>
        </w:rPr>
        <w:t>深入开展美丽西藏“三整治三提升”行动，持续推进主要城镇、乡村周边、重要交通干线沿线、旅游景区景点、建筑施工场地、河湖湿地等区域“白色污染”治理。深入开展塑料污染治理，到2025年塑料产品生产、流通、消费和回收处置等环节的管理制度基本建立，塑料污染得到有效控制。积极开展“无废城市”建设，开展煨桑、经幡生态环境保护行动。</w:t>
      </w:r>
    </w:p>
    <w:p w14:paraId="6ED446A1">
      <w:pPr>
        <w:pStyle w:val="4"/>
        <w:spacing w:before="163" w:after="163"/>
        <w:ind w:firstLine="0" w:firstLineChars="0"/>
        <w:rPr>
          <w:rFonts w:eastAsia="宋体"/>
        </w:rPr>
      </w:pPr>
      <w:r>
        <w:rPr>
          <w:rFonts w:eastAsia="宋体"/>
        </w:rPr>
        <w:t>6.4.5防治农业面源污染</w:t>
      </w:r>
    </w:p>
    <w:p w14:paraId="5945FCD2">
      <w:pPr>
        <w:ind w:firstLine="482"/>
        <w:rPr>
          <w:rFonts w:eastAsia="宋体" w:cs="Times New Roman"/>
        </w:rPr>
      </w:pPr>
      <w:r>
        <w:rPr>
          <w:rFonts w:eastAsia="宋体" w:cs="Times New Roman"/>
          <w:b/>
        </w:rPr>
        <w:t>防治农业面源污染。</w:t>
      </w:r>
      <w:r>
        <w:rPr>
          <w:rFonts w:eastAsia="宋体" w:cs="Times New Roman"/>
        </w:rPr>
        <w:t>严格化肥农药使用监管，倡导和鼓励农民减少农药、化肥使用量，积极探索生态农业发展道路。在重要水源保护区和流域制订并执行限定性的农业生产技术标准，严格规定施肥量和施肥时间、品种及方式。三是科学处理农业废料垃圾。推广农作物秸秆综合利用技术，有效利用农作物秸秆资源；建设农膜及化肥、农药等包装集中处理厂(场)，收集农膜和化肥、农药等包装，实施集中处理。</w:t>
      </w:r>
    </w:p>
    <w:p w14:paraId="30F39B4C">
      <w:pPr>
        <w:autoSpaceDE w:val="0"/>
        <w:autoSpaceDN w:val="0"/>
        <w:ind w:firstLine="480"/>
        <w:rPr>
          <w:rFonts w:eastAsia="宋体" w:cs="Times New Roman"/>
        </w:rPr>
      </w:pPr>
      <w:r>
        <w:rPr>
          <w:rFonts w:eastAsia="宋体" w:cs="Times New Roman"/>
        </w:rPr>
        <w:t>建立农村污染预警制度，加强秸秆禁烧巡查检查，推进秸秆禁烧工作规范化、制度化。强化秸秆综合利用，研究制定秸秆处置和综合利用激励机制，探索建立肥料化、饲料化和基料化利用点。大力推广秸秆（根茬）还田，包括机械粉碎灭茬、留高茬、积制秸秆肥等措施；结合农业产业结构调整的食用菌基地建设，积极推进秸秆基料化利用；结合牛羊养殖，推广秸秆饲料化利用，推行秸秆养畜。确保秸秆综合利用率稳定在90%以上。</w:t>
      </w:r>
    </w:p>
    <w:p w14:paraId="12AC1A30">
      <w:pPr>
        <w:autoSpaceDE w:val="0"/>
        <w:autoSpaceDN w:val="0"/>
        <w:ind w:firstLine="480"/>
        <w:rPr>
          <w:rFonts w:eastAsia="宋体" w:cs="Times New Roman"/>
        </w:rPr>
      </w:pPr>
      <w:r>
        <w:rPr>
          <w:rFonts w:eastAsia="宋体" w:cs="Times New Roman"/>
        </w:rPr>
        <w:t>健全完善病死畜禽收集暂存和处理体系，配备相应收集、运输、暂存和处理设施，病死畜禽基本实现无害化处理。</w:t>
      </w:r>
    </w:p>
    <w:p w14:paraId="745D236F">
      <w:pPr>
        <w:ind w:firstLine="480"/>
        <w:rPr>
          <w:rFonts w:eastAsia="宋体" w:cs="Times New Roman"/>
        </w:rPr>
      </w:pPr>
      <w:r>
        <w:rPr>
          <w:rFonts w:eastAsia="宋体" w:cs="Times New Roman"/>
        </w:rPr>
        <w:t>巩固畜禽养殖污染防治成效。按照“生态优先、供给安全、调量提质、助农增收”原则，引导鼓励畜牧养殖向标准化、生态化方向转变。开展标准化猪舍、养殖场节水节料、粪污收集处理、无害化处理等设施化改造和清洁生产技术应用。在区域调整与搬迁转移中，引导养殖“上山入园”，发展适度规模的生态养殖场。推动养殖主体与有机肥加工企业的有效对接，通过签订协议，推进畜禽粪便收集。鼓励加工生产有机肥并加强监管。对适养区域养殖场进行粪污处理，科学规划布局种养对接，落实生态消纳地，加快建设沼液收集、贮存和利用配套设施设备和管网，配置运输车辆，建立就地消纳有效运行机制，推进沼液资源化利用。确保畜禽粪污综合利用率达到稳定在100%。</w:t>
      </w:r>
    </w:p>
    <w:p w14:paraId="54409861">
      <w:pPr>
        <w:pStyle w:val="4"/>
        <w:keepNext w:val="0"/>
        <w:keepLines w:val="0"/>
        <w:widowControl/>
        <w:tabs>
          <w:tab w:val="left" w:pos="360"/>
        </w:tabs>
        <w:spacing w:before="163" w:after="163" w:line="240" w:lineRule="auto"/>
        <w:ind w:firstLine="0" w:firstLineChars="0"/>
        <w:rPr>
          <w:rFonts w:eastAsia="宋体"/>
          <w:lang w:val="zh-CN"/>
        </w:rPr>
      </w:pPr>
      <w:bookmarkStart w:id="457" w:name="_Toc6172"/>
      <w:bookmarkStart w:id="458" w:name="_Toc87001796"/>
      <w:r>
        <w:rPr>
          <w:rFonts w:eastAsia="宋体"/>
        </w:rPr>
        <w:t>6.4.6</w:t>
      </w:r>
      <w:r>
        <w:rPr>
          <w:rFonts w:eastAsia="宋体"/>
          <w:lang w:val="zh-CN"/>
        </w:rPr>
        <w:t>建设“宁静</w:t>
      </w:r>
      <w:r>
        <w:rPr>
          <w:rFonts w:eastAsia="宋体"/>
        </w:rPr>
        <w:t>洛隆</w:t>
      </w:r>
      <w:r>
        <w:rPr>
          <w:rFonts w:eastAsia="宋体"/>
          <w:lang w:val="zh-CN"/>
        </w:rPr>
        <w:t>”</w:t>
      </w:r>
      <w:bookmarkEnd w:id="457"/>
      <w:bookmarkEnd w:id="458"/>
    </w:p>
    <w:p w14:paraId="61CCE0B2">
      <w:pPr>
        <w:ind w:firstLine="482"/>
        <w:rPr>
          <w:rFonts w:eastAsia="宋体" w:cs="Times New Roman"/>
        </w:rPr>
      </w:pPr>
      <w:r>
        <w:rPr>
          <w:rFonts w:eastAsia="宋体" w:cs="Times New Roman"/>
          <w:b/>
          <w:bCs/>
        </w:rPr>
        <w:t>强化噪声源头管控，开展噪声分类治理。</w:t>
      </w:r>
      <w:r>
        <w:rPr>
          <w:rFonts w:eastAsia="宋体" w:cs="Times New Roman"/>
        </w:rPr>
        <w:t>完善建筑施工噪声管理制度，鼓励使用低噪声施工设备和工艺，强化建筑施工噪声污染执法检查。强化交通噪声污染整治，在敏感路段安装机动车违禁鸣笛自动抓拍设备。推进社会生活噪声污染防治，严格管理公共场所和家庭室内活动产生的噪声，严格查处商业经营活动及文化娱乐场所边界噪声超标排放等行为。</w:t>
      </w:r>
    </w:p>
    <w:bookmarkEnd w:id="438"/>
    <w:bookmarkEnd w:id="439"/>
    <w:p w14:paraId="6BE6E8DE">
      <w:pPr>
        <w:pStyle w:val="4"/>
        <w:spacing w:before="163" w:after="163"/>
        <w:ind w:firstLine="0" w:firstLineChars="0"/>
        <w:rPr>
          <w:rFonts w:eastAsia="宋体"/>
          <w:sz w:val="30"/>
          <w:szCs w:val="30"/>
        </w:rPr>
      </w:pPr>
      <w:bookmarkStart w:id="459" w:name="_Toc105576350"/>
      <w:r>
        <w:rPr>
          <w:rFonts w:eastAsia="宋体"/>
          <w:sz w:val="30"/>
          <w:szCs w:val="30"/>
        </w:rPr>
        <w:t>6.5提升生态环境风险防范能力</w:t>
      </w:r>
      <w:bookmarkEnd w:id="459"/>
    </w:p>
    <w:p w14:paraId="44071C57">
      <w:pPr>
        <w:pStyle w:val="4"/>
        <w:spacing w:before="163" w:after="163"/>
        <w:ind w:firstLine="0" w:firstLineChars="0"/>
        <w:rPr>
          <w:rFonts w:eastAsia="宋体"/>
        </w:rPr>
      </w:pPr>
      <w:r>
        <w:rPr>
          <w:rFonts w:eastAsia="宋体"/>
        </w:rPr>
        <w:t>6.5.1增强环境风险防范能力</w:t>
      </w:r>
    </w:p>
    <w:p w14:paraId="0ECB89AF">
      <w:pPr>
        <w:autoSpaceDE w:val="0"/>
        <w:autoSpaceDN w:val="0"/>
        <w:ind w:firstLine="482"/>
        <w:rPr>
          <w:rFonts w:eastAsia="宋体" w:cs="Times New Roman"/>
        </w:rPr>
      </w:pPr>
      <w:r>
        <w:rPr>
          <w:rFonts w:eastAsia="宋体" w:cs="Times New Roman"/>
          <w:b/>
          <w:bCs/>
        </w:rPr>
        <w:t>加强医疗废物转运处置、危险废物安全处置监管。</w:t>
      </w:r>
      <w:r>
        <w:rPr>
          <w:rFonts w:eastAsia="宋体" w:cs="Times New Roman"/>
        </w:rPr>
        <w:t>对危险废物产生、贮存、转移和处置实行全过程、可追溯管理，危险废物的转移严格执行危险废物转移联单制度，危险废物的处理实行资质审核和经营许可制度，确保危险废弃物得到安全、有效、规范的处置，保证危险废物安全处置和转移率达到100%。全县境内饲养、经营和运输各环节病死的牲畜进行无害化处理，确保病死牲畜无害化处理率达到100%。</w:t>
      </w:r>
    </w:p>
    <w:p w14:paraId="14877647">
      <w:pPr>
        <w:autoSpaceDE w:val="0"/>
        <w:autoSpaceDN w:val="0"/>
        <w:ind w:firstLine="482"/>
        <w:rPr>
          <w:rFonts w:eastAsia="宋体" w:cs="Times New Roman"/>
        </w:rPr>
      </w:pPr>
      <w:r>
        <w:rPr>
          <w:rFonts w:eastAsia="宋体" w:cs="Times New Roman"/>
          <w:b/>
          <w:bCs/>
        </w:rPr>
        <w:t>加强核与辐射安全监管。</w:t>
      </w:r>
      <w:r>
        <w:rPr>
          <w:rFonts w:eastAsia="宋体" w:cs="Times New Roman"/>
        </w:rPr>
        <w:t>依法对辖区内核与辐射安全实施监督管理，对辖区内核技术利用、伴生放射性矿物开发利用中的放射性污染防治进行日常监督检查。</w:t>
      </w:r>
    </w:p>
    <w:p w14:paraId="0C5D9398">
      <w:pPr>
        <w:autoSpaceDE w:val="0"/>
        <w:autoSpaceDN w:val="0"/>
        <w:ind w:firstLine="482"/>
        <w:rPr>
          <w:rFonts w:eastAsia="宋体" w:cs="Times New Roman"/>
        </w:rPr>
      </w:pPr>
      <w:r>
        <w:rPr>
          <w:rFonts w:eastAsia="宋体" w:cs="Times New Roman"/>
          <w:b/>
          <w:bCs/>
        </w:rPr>
        <w:t>建立健全电站生态流量监测预警机制。</w:t>
      </w:r>
      <w:r>
        <w:rPr>
          <w:rFonts w:eastAsia="宋体" w:cs="Times New Roman"/>
        </w:rPr>
        <w:t>保洛隆县一级电站、宗扎措电站、加玉桥电站、中亦电站、多尼电站、玛曲拥电站、新荣电站7座已建电站电站下泄足够生态流量。</w:t>
      </w:r>
    </w:p>
    <w:p w14:paraId="1D42CDAC">
      <w:pPr>
        <w:autoSpaceDE w:val="0"/>
        <w:autoSpaceDN w:val="0"/>
        <w:ind w:firstLine="482"/>
        <w:rPr>
          <w:rFonts w:eastAsia="宋体" w:cs="Times New Roman"/>
        </w:rPr>
      </w:pPr>
      <w:r>
        <w:rPr>
          <w:rFonts w:eastAsia="宋体" w:cs="Times New Roman"/>
          <w:b/>
          <w:bCs/>
        </w:rPr>
        <w:t>开展环境风险分级动态评价和预警。</w:t>
      </w:r>
      <w:r>
        <w:rPr>
          <w:rFonts w:eastAsia="宋体" w:cs="Times New Roman"/>
        </w:rPr>
        <w:t>对建设项目在建设和运行期间，可能造成的人身安全与环境的影响和损害等进行风险评估和预警。</w:t>
      </w:r>
    </w:p>
    <w:p w14:paraId="62F2C1C4">
      <w:pPr>
        <w:autoSpaceDE w:val="0"/>
        <w:autoSpaceDN w:val="0"/>
        <w:ind w:firstLine="482"/>
        <w:rPr>
          <w:rFonts w:eastAsia="宋体" w:cs="Times New Roman"/>
        </w:rPr>
      </w:pPr>
      <w:r>
        <w:rPr>
          <w:rFonts w:eastAsia="宋体" w:cs="Times New Roman"/>
          <w:b/>
          <w:bCs/>
        </w:rPr>
        <w:t>建立环境风险防范与应急管理机制。</w:t>
      </w:r>
      <w:r>
        <w:rPr>
          <w:rFonts w:eastAsia="宋体" w:cs="Times New Roman"/>
        </w:rPr>
        <w:t>建立环境风险防范与突发环境事件应急管理机制，提高洛隆县应对涉及公共危机的突发环境事件的能力，构建政府主导、部门协调、分级负责，社会参与的环境应急管理体制，建立跨区域，跨部门的突发环境事件应急联动机制。</w:t>
      </w:r>
    </w:p>
    <w:p w14:paraId="20D459C2">
      <w:pPr>
        <w:pStyle w:val="4"/>
        <w:keepNext w:val="0"/>
        <w:keepLines w:val="0"/>
        <w:widowControl/>
        <w:tabs>
          <w:tab w:val="left" w:pos="360"/>
        </w:tabs>
        <w:spacing w:before="163" w:after="163" w:line="240" w:lineRule="auto"/>
        <w:ind w:firstLine="0" w:firstLineChars="0"/>
        <w:rPr>
          <w:rFonts w:eastAsia="宋体"/>
        </w:rPr>
      </w:pPr>
      <w:r>
        <w:rPr>
          <w:rFonts w:eastAsia="宋体"/>
        </w:rPr>
        <w:t>6.5.2增强自然灾害防治能力</w:t>
      </w:r>
    </w:p>
    <w:p w14:paraId="41562E03">
      <w:pPr>
        <w:ind w:firstLine="482"/>
        <w:rPr>
          <w:rFonts w:eastAsia="宋体" w:cs="Times New Roman"/>
          <w:b/>
          <w:bCs/>
        </w:rPr>
      </w:pPr>
      <w:r>
        <w:rPr>
          <w:rFonts w:eastAsia="宋体" w:cs="Times New Roman"/>
          <w:b/>
          <w:bCs/>
        </w:rPr>
        <w:t>增强自然灾害预防预警能力。</w:t>
      </w:r>
      <w:r>
        <w:rPr>
          <w:rFonts w:eastAsia="宋体" w:cs="Times New Roman"/>
        </w:rPr>
        <w:t>建立自然灾害易发区调查评价、群测群防、监测预警体系，加强地质、洪涝等灾害隐患排查，完善自然灾害灾情快速评估、上报和发布制度，加强防灾减灾信息互通共享，全面提高自然灾害综合预警能力。按照“三避让”原则，划定灾害重点防范区，加强山洪、滑坡、崩塌、泥石流等地质灾害评估、监测和预警，提高灾害监测预警水平。建立健全水文气象观测系统、地震预警系统、气象灾害监测预警体系和生物病虫害防、预警监测体系，提升防灾减灾能力。加快建设县乡两级救灾物资储备体系，推进应急物资片区储备库、城乡疏散场地和避险场所建设。加强防灾减灾知识教育和宣传，开展地灾科普宣传和应急演练，强化公众防灾避险意识。</w:t>
      </w:r>
    </w:p>
    <w:p w14:paraId="328E75DC">
      <w:pPr>
        <w:ind w:firstLine="482"/>
        <w:rPr>
          <w:rFonts w:eastAsia="宋体" w:cs="Times New Roman"/>
        </w:rPr>
      </w:pPr>
      <w:r>
        <w:rPr>
          <w:rFonts w:eastAsia="宋体" w:cs="Times New Roman"/>
          <w:b/>
          <w:bCs/>
        </w:rPr>
        <w:t>提高重大灾害治理能力。</w:t>
      </w:r>
      <w:r>
        <w:rPr>
          <w:rFonts w:eastAsia="宋体" w:cs="Times New Roman"/>
        </w:rPr>
        <w:t>结合全县自然灾害发生特征，加强地质、气象、旱洪、地震等灾害防治，推进综合减灾示范工程建设，提高自然灾害综合防治能力和水平。建立地质灾害防治体系，依据地质灾害调查成果，建立全县地质灾害防治动态项目库，将每个地质灾害点针对性地纳入工程治理、排危除险、避险搬迁项目，按照轻重缓急分年度实施。对新增地质灾害隐患点补充入项目库。建立地质灾害防治工作新机制，通过全面普查、科学防灾、综合治理，最大限度地减少和避免地质灾害对人民生命财产的危害，为社会经济发展提供安全的地质环境保障。</w:t>
      </w:r>
    </w:p>
    <w:p w14:paraId="4365F3DF">
      <w:pPr>
        <w:ind w:firstLine="482"/>
        <w:rPr>
          <w:rFonts w:eastAsia="宋体" w:cs="Times New Roman"/>
        </w:rPr>
      </w:pPr>
      <w:r>
        <w:rPr>
          <w:rFonts w:eastAsia="宋体" w:cs="Times New Roman"/>
          <w:b/>
          <w:bCs/>
        </w:rPr>
        <w:t>推进治水防水避损失。</w:t>
      </w:r>
      <w:r>
        <w:rPr>
          <w:rFonts w:eastAsia="宋体" w:cs="Times New Roman"/>
        </w:rPr>
        <w:t>围绕“防、抢、撤、救”重点环节，结合自然灾害多发基本县情，科学谋划防洪疏沙水利项目，消除水务隐患。加强水利建设，深化中小河流治理等项目前期工作，扎实推进排涝、防洪治理基础设施建设项目，严格落实“依山傍水”村寨及脱贫户拉网排查工作，早评估、早监测、早预警。实施玉西乡、马曲拥马利镇布许沟、康沙镇康沙河等防洪堤工程。在治水方面坚持一河一策、精准治污，全面落实河长制，大力开展水污染防治工作，实施流域环境综合治理,增强水功能区管控和水资源保护。健全河长制的高效运行机制，完善工作组织机构和部门制,构建县乡村三级责任体系。加强河湖管理保护,集中整治黑臭水体、水土流失等突出问题，加强河长制工作督查考核，强化公开约谈、通报批评等措施，切实落实河湖管理保护责任。</w:t>
      </w:r>
    </w:p>
    <w:p w14:paraId="13EC0459">
      <w:pPr>
        <w:pStyle w:val="3"/>
        <w:tabs>
          <w:tab w:val="left" w:pos="360"/>
        </w:tabs>
        <w:snapToGrid w:val="0"/>
        <w:spacing w:before="360" w:beforeLines="150" w:after="163" w:line="240" w:lineRule="auto"/>
        <w:ind w:firstLine="0" w:firstLineChars="0"/>
        <w:rPr>
          <w:rFonts w:ascii="Times New Roman" w:hAnsi="Times New Roman" w:eastAsia="宋体"/>
          <w:sz w:val="30"/>
        </w:rPr>
      </w:pPr>
      <w:bookmarkStart w:id="460" w:name="_Toc3186"/>
      <w:bookmarkStart w:id="461" w:name="_Toc23120"/>
      <w:bookmarkStart w:id="462" w:name="_Toc16724"/>
      <w:bookmarkStart w:id="463" w:name="_Toc4271"/>
      <w:bookmarkStart w:id="464" w:name="_Toc28984"/>
      <w:bookmarkStart w:id="465" w:name="_Toc11620"/>
      <w:bookmarkStart w:id="466" w:name="_Toc25456"/>
      <w:bookmarkStart w:id="467" w:name="_Toc105576351"/>
      <w:bookmarkStart w:id="468" w:name="_Toc18428"/>
      <w:r>
        <w:rPr>
          <w:rFonts w:ascii="Times New Roman" w:hAnsi="Times New Roman" w:eastAsia="宋体"/>
          <w:sz w:val="30"/>
        </w:rPr>
        <w:t>6.6</w:t>
      </w:r>
      <w:bookmarkEnd w:id="460"/>
      <w:bookmarkEnd w:id="461"/>
      <w:bookmarkEnd w:id="462"/>
      <w:bookmarkEnd w:id="463"/>
      <w:bookmarkEnd w:id="464"/>
      <w:bookmarkEnd w:id="465"/>
      <w:bookmarkEnd w:id="466"/>
      <w:r>
        <w:rPr>
          <w:rFonts w:ascii="Times New Roman" w:hAnsi="Times New Roman" w:eastAsia="宋体"/>
          <w:sz w:val="30"/>
        </w:rPr>
        <w:t>推进环境治理体系和治理能力现代化</w:t>
      </w:r>
      <w:bookmarkEnd w:id="467"/>
      <w:bookmarkEnd w:id="468"/>
    </w:p>
    <w:p w14:paraId="20BA5BD3">
      <w:pPr>
        <w:pStyle w:val="4"/>
        <w:spacing w:before="163" w:after="163"/>
        <w:ind w:firstLine="0" w:firstLineChars="0"/>
        <w:rPr>
          <w:rFonts w:eastAsia="宋体"/>
        </w:rPr>
      </w:pPr>
      <w:bookmarkStart w:id="469" w:name="_Toc17293"/>
      <w:bookmarkStart w:id="470" w:name="_Toc60913120"/>
      <w:bookmarkStart w:id="471" w:name="_Toc8401"/>
      <w:bookmarkStart w:id="472" w:name="_Toc13842"/>
      <w:bookmarkStart w:id="473" w:name="_Toc3966"/>
      <w:bookmarkStart w:id="474" w:name="_Toc24011"/>
      <w:r>
        <w:rPr>
          <w:rFonts w:eastAsia="宋体"/>
        </w:rPr>
        <w:t>6.6.1提升生态环境监测预警能力</w:t>
      </w:r>
    </w:p>
    <w:p w14:paraId="40EBC1FD">
      <w:pPr>
        <w:autoSpaceDE w:val="0"/>
        <w:autoSpaceDN w:val="0"/>
        <w:ind w:firstLine="482"/>
        <w:rPr>
          <w:rFonts w:eastAsia="宋体" w:cs="Times New Roman"/>
        </w:rPr>
      </w:pPr>
      <w:r>
        <w:rPr>
          <w:rFonts w:eastAsia="宋体" w:cs="Times New Roman"/>
          <w:b/>
          <w:bCs/>
        </w:rPr>
        <w:t>建立生态环境监测网络体系。</w:t>
      </w:r>
      <w:r>
        <w:rPr>
          <w:rFonts w:eastAsia="宋体" w:cs="Times New Roman"/>
        </w:rPr>
        <w:t>依据全县不同地理特征、自然条件、生态功能等的不同，选择森林、草地、湿地等典型生态系统，以典型自然保护区为生态监测站点布局重点，加强区域性生态监测站点建设，有机整合自然资源、水利、国土、科农、林草等部门的监测能力，建设包括环境质量、生物资源、农牧资源、水土保持、地质灾害、气象等内容的动态监测网络，形成覆盖全区的生态环境监测网络体系。定期开展森林、草地、湿地、水土流失、土地沙化、地质灾害等方面的生态调查，及时的反馈各种生态环境要素的变化信息。</w:t>
      </w:r>
    </w:p>
    <w:bookmarkEnd w:id="469"/>
    <w:bookmarkEnd w:id="470"/>
    <w:bookmarkEnd w:id="471"/>
    <w:bookmarkEnd w:id="472"/>
    <w:bookmarkEnd w:id="473"/>
    <w:bookmarkEnd w:id="474"/>
    <w:p w14:paraId="24459BE5">
      <w:pPr>
        <w:ind w:firstLine="482"/>
        <w:rPr>
          <w:rFonts w:eastAsia="宋体" w:cs="Times New Roman"/>
        </w:rPr>
      </w:pPr>
      <w:r>
        <w:rPr>
          <w:rFonts w:eastAsia="宋体" w:cs="Times New Roman"/>
          <w:b/>
          <w:bCs/>
        </w:rPr>
        <w:t>完善生态环境监测网络。</w:t>
      </w:r>
      <w:r>
        <w:rPr>
          <w:rFonts w:eastAsia="宋体" w:cs="Times New Roman"/>
        </w:rPr>
        <w:t>购置安装监测仪器设备，建设全县10个乡镇自动化监测，实时监测乡镇大气环境，确保县域内大气质量不降低。补齐土壤监测点位，科学布设背景点、基础点位和风险点位，夯实土壤环境监测网络。推进预警监测，提升监测自动化、信息化水平，建设水质自动站，推进地下水、噪声自动监测。完善辐射环境监测网，开展核设施放射性现状监测与评价，加强核与辐射安全监管能力建设，建设核与辐射安全监管信息平台，开展放射性污染防治。</w:t>
      </w:r>
    </w:p>
    <w:p w14:paraId="16841FDF">
      <w:pPr>
        <w:autoSpaceDE w:val="0"/>
        <w:autoSpaceDN w:val="0"/>
        <w:ind w:firstLine="480"/>
        <w:rPr>
          <w:rFonts w:eastAsia="宋体" w:cs="Times New Roman"/>
        </w:rPr>
      </w:pPr>
      <w:r>
        <w:rPr>
          <w:rFonts w:eastAsia="宋体" w:cs="Times New Roman"/>
        </w:rPr>
        <w:t>充实环境监测站的监测人员、设备，夯实环境监测能力基础。将环境监测站、垃圾和污水处理站的运行经费部分纳入财政预算，确保基层环境监测落实到位。</w:t>
      </w:r>
    </w:p>
    <w:p w14:paraId="0CF0D868">
      <w:pPr>
        <w:pStyle w:val="4"/>
        <w:spacing w:before="163" w:after="163"/>
        <w:ind w:firstLine="0" w:firstLineChars="0"/>
        <w:rPr>
          <w:rFonts w:eastAsia="宋体"/>
        </w:rPr>
      </w:pPr>
      <w:r>
        <w:rPr>
          <w:rFonts w:eastAsia="宋体"/>
        </w:rPr>
        <w:t>6.6.2强化生态环境综合执法体系建设</w:t>
      </w:r>
    </w:p>
    <w:p w14:paraId="113F579E">
      <w:pPr>
        <w:ind w:firstLine="480"/>
        <w:rPr>
          <w:rFonts w:eastAsia="宋体" w:cs="Times New Roman"/>
        </w:rPr>
      </w:pPr>
      <w:r>
        <w:rPr>
          <w:rFonts w:eastAsia="宋体" w:cs="Times New Roman"/>
        </w:rPr>
        <w:t>加强环保监察执法机构队伍建设，有序整合各领域、部门环境监管力量，强化环境监察人员轮训。完善环境监察移动执法系统，全面提升环境监察执法能力。完善重点污染源自动监控体系建设，强化重点污染源监督监测，打造专业化环保执法铁军，落实执法人员持证上岗和资格管理制度、执法全过程记录制度等，完善信息共享和大数据执法监管机制。不断完善执法权利与责任清单，强化执法司法联动。推进乡镇执法能力建设，充实执法人员、配备基础执法装备，完善基础办公条件，强化网格化生态环境监管能力建设，落实乡镇生态环境保护执法。</w:t>
      </w:r>
    </w:p>
    <w:p w14:paraId="0CD2FD74">
      <w:pPr>
        <w:pStyle w:val="4"/>
        <w:spacing w:before="163" w:after="163"/>
        <w:ind w:firstLine="0" w:firstLineChars="0"/>
        <w:rPr>
          <w:rFonts w:eastAsia="宋体"/>
        </w:rPr>
      </w:pPr>
      <w:r>
        <w:rPr>
          <w:rFonts w:eastAsia="宋体"/>
        </w:rPr>
        <w:t>6.6.3推进生态科技能力建设</w:t>
      </w:r>
    </w:p>
    <w:p w14:paraId="0A4585AC">
      <w:pPr>
        <w:ind w:firstLine="480"/>
        <w:rPr>
          <w:rFonts w:eastAsia="宋体" w:cs="Times New Roman"/>
        </w:rPr>
      </w:pPr>
      <w:r>
        <w:rPr>
          <w:rFonts w:eastAsia="宋体" w:cs="Times New Roman"/>
        </w:rPr>
        <w:t>强化生态保护治理的科学技术支撑，运用遥感、无人机等技术平台，加大蓝天、碧水、净土保护。深入开展以草原“两化三害”治理、湿地保护修复等长江上游脆弱生态系统修复技术研究，切实加强珍稀动植物保护科学研究，积极运用高原地区污染防治技术。加强地质灾害、山洪、泥石流等自然灾害防治技术应用，积极推动森林草原防灭火、地质灾害防治等重大灾害自动化监测预警、救援装备和技术适用。创新应急培训演练和队伍拉练，提升应急应对实战能力和队伍素质。科学测算森林蓄积量、碳储量、年增固碳量等指标，努力提升碳汇能力，积极试点探索碳汇交易。</w:t>
      </w:r>
    </w:p>
    <w:p w14:paraId="0BEA4570">
      <w:pPr>
        <w:ind w:firstLine="480"/>
        <w:rPr>
          <w:rFonts w:eastAsia="宋体" w:cs="Times New Roman"/>
        </w:rPr>
      </w:pPr>
    </w:p>
    <w:p w14:paraId="7EF2A892">
      <w:pPr>
        <w:pStyle w:val="2"/>
        <w:spacing w:before="120" w:beforeLines="50"/>
        <w:ind w:firstLine="723"/>
        <w:rPr>
          <w:kern w:val="2"/>
          <w:sz w:val="36"/>
          <w:szCs w:val="36"/>
        </w:rPr>
        <w:sectPr>
          <w:headerReference r:id="rId20" w:type="first"/>
          <w:footerReference r:id="rId23" w:type="first"/>
          <w:headerReference r:id="rId18" w:type="default"/>
          <w:footerReference r:id="rId21" w:type="default"/>
          <w:headerReference r:id="rId19" w:type="even"/>
          <w:footerReference r:id="rId22" w:type="even"/>
          <w:pgSz w:w="11906" w:h="16838"/>
          <w:pgMar w:top="1134" w:right="1417" w:bottom="1134" w:left="1417" w:header="851" w:footer="850" w:gutter="0"/>
          <w:cols w:space="720" w:num="1"/>
          <w:docGrid w:linePitch="326" w:charSpace="0"/>
        </w:sectPr>
      </w:pPr>
      <w:bookmarkStart w:id="475" w:name="_Toc28209"/>
      <w:bookmarkStart w:id="476" w:name="_Toc23195"/>
      <w:bookmarkStart w:id="477" w:name="_Toc32280"/>
      <w:bookmarkStart w:id="478" w:name="_Toc37421834"/>
      <w:bookmarkStart w:id="479" w:name="_Toc46101691"/>
    </w:p>
    <w:p w14:paraId="319CB26B">
      <w:pPr>
        <w:pStyle w:val="2"/>
        <w:spacing w:before="120" w:beforeLines="50"/>
        <w:ind w:firstLine="723"/>
      </w:pPr>
      <w:bookmarkStart w:id="480" w:name="_Toc658"/>
      <w:bookmarkStart w:id="481" w:name="_Toc105576352"/>
      <w:r>
        <w:rPr>
          <w:kern w:val="2"/>
          <w:sz w:val="36"/>
          <w:szCs w:val="36"/>
        </w:rPr>
        <w:t>第七章  践行生态生活</w:t>
      </w:r>
      <w:bookmarkEnd w:id="475"/>
      <w:bookmarkEnd w:id="476"/>
      <w:bookmarkEnd w:id="477"/>
      <w:bookmarkEnd w:id="478"/>
      <w:bookmarkEnd w:id="479"/>
      <w:bookmarkEnd w:id="480"/>
      <w:bookmarkEnd w:id="481"/>
      <w:bookmarkStart w:id="482" w:name="_Toc501363476"/>
      <w:bookmarkStart w:id="483" w:name="_Toc46101692"/>
      <w:bookmarkStart w:id="484" w:name="_Toc19535242"/>
    </w:p>
    <w:p w14:paraId="64A604D2">
      <w:pPr>
        <w:pStyle w:val="3"/>
        <w:widowControl/>
        <w:tabs>
          <w:tab w:val="left" w:pos="5514"/>
        </w:tabs>
        <w:spacing w:before="120"/>
        <w:ind w:firstLine="0" w:firstLineChars="0"/>
        <w:rPr>
          <w:rFonts w:ascii="Times New Roman" w:hAnsi="Times New Roman" w:eastAsia="宋体"/>
          <w:szCs w:val="32"/>
          <w:lang w:val="zh-CN"/>
        </w:rPr>
      </w:pPr>
      <w:bookmarkStart w:id="485" w:name="_Toc4922"/>
      <w:bookmarkStart w:id="486" w:name="_Toc18089"/>
      <w:bookmarkStart w:id="487" w:name="_Toc12235"/>
      <w:bookmarkStart w:id="488" w:name="_Toc105576353"/>
      <w:r>
        <w:rPr>
          <w:rFonts w:ascii="Times New Roman" w:hAnsi="Times New Roman" w:eastAsia="宋体"/>
          <w:szCs w:val="32"/>
          <w:lang w:val="zh-CN"/>
        </w:rPr>
        <w:t>7.</w:t>
      </w:r>
      <w:r>
        <w:rPr>
          <w:rFonts w:ascii="Times New Roman" w:hAnsi="Times New Roman" w:eastAsia="宋体"/>
          <w:szCs w:val="32"/>
        </w:rPr>
        <w:t>1</w:t>
      </w:r>
      <w:r>
        <w:rPr>
          <w:rFonts w:ascii="Times New Roman" w:hAnsi="Times New Roman" w:eastAsia="宋体"/>
          <w:szCs w:val="32"/>
          <w:lang w:val="zh-CN"/>
        </w:rPr>
        <w:t>规划目标</w:t>
      </w:r>
      <w:bookmarkEnd w:id="482"/>
      <w:bookmarkEnd w:id="483"/>
      <w:bookmarkEnd w:id="484"/>
      <w:bookmarkEnd w:id="485"/>
      <w:bookmarkEnd w:id="486"/>
      <w:bookmarkEnd w:id="487"/>
      <w:bookmarkEnd w:id="488"/>
      <w:r>
        <w:rPr>
          <w:rFonts w:ascii="Times New Roman" w:hAnsi="Times New Roman" w:eastAsia="宋体"/>
          <w:szCs w:val="32"/>
          <w:lang w:val="zh-CN"/>
        </w:rPr>
        <w:tab/>
      </w:r>
    </w:p>
    <w:p w14:paraId="213EE5DD">
      <w:pPr>
        <w:ind w:firstLine="480"/>
        <w:rPr>
          <w:rFonts w:eastAsia="宋体" w:cs="Times New Roman"/>
        </w:rPr>
      </w:pPr>
      <w:r>
        <w:rPr>
          <w:rFonts w:eastAsia="宋体" w:cs="Times New Roman"/>
        </w:rPr>
        <w:t>总体目标：基于城镇发展空间边界的划定，加快完善城乡融合发展政策体制，推进以县城和乡镇政府驻地为重要载体的新型城镇化，不断优化空间结构，强化县城综合服务能力，挖掘城市发展新动力，把乡镇建成服务农民的区域中心，释放乡村振兴潜力，加快形成城乡互补、协调发展、共同繁荣的城乡发展新格局。引导公众绿色出行，推广绿色消费方式；同时，结合农业空间边界的划定，加快农村新型社区及配套基础设施建设，完善农村社区综合服务功能，加强农村生态环境综合治理。</w:t>
      </w:r>
    </w:p>
    <w:p w14:paraId="191D25B8">
      <w:pPr>
        <w:ind w:firstLine="480"/>
        <w:rPr>
          <w:rFonts w:eastAsia="宋体" w:cs="Times New Roman"/>
          <w:lang w:bidi="ar"/>
        </w:rPr>
      </w:pPr>
      <w:r>
        <w:rPr>
          <w:rFonts w:eastAsia="宋体" w:cs="Times New Roman"/>
          <w:lang w:bidi="ar"/>
        </w:rPr>
        <w:t>近期目标（2022-2025年）：</w:t>
      </w:r>
      <w:r>
        <w:rPr>
          <w:rFonts w:eastAsia="宋体" w:cs="Times New Roman"/>
        </w:rPr>
        <w:t>人居环境改善取得初步成果，集中式饮用水水源地水质优良比例达到100%，村镇饮用水卫生合格率达到100%，城镇污水处理率达到100%，城镇生活垃圾无害化处理率达到100%以上，农村无害化卫生厕所普及率完成上级规定的目标任务；生活方式基本呈现绿色化，城镇新建绿色建筑比例高于75%，基本建立生活废弃物综合利用机制，全县初步实施城镇生活垃圾分类减量化行动和农村生活垃圾集中收集储运，政府绿色采购比例达到100%。</w:t>
      </w:r>
    </w:p>
    <w:p w14:paraId="63376B4B">
      <w:pPr>
        <w:ind w:firstLine="480"/>
        <w:rPr>
          <w:rFonts w:eastAsia="宋体" w:cs="Times New Roman"/>
          <w:lang w:bidi="ar"/>
        </w:rPr>
      </w:pPr>
      <w:r>
        <w:rPr>
          <w:rFonts w:eastAsia="宋体" w:cs="Times New Roman"/>
          <w:lang w:bidi="ar"/>
        </w:rPr>
        <w:t>中期目标（2026-2028年）：全面完成生态文明建设示范县指标要求，村镇饮用水卫生合格率达到100%，城镇污水处理率达到100%，城镇生活垃圾无害化处理率达到100%，农村卫生厕所普及率达到95%，村庄环境综合整治率达到100%；逐步推动公众生活方绿色化转变，公众绿色出行率达到50%，节能、节水器具普及率达到60%，政府绿色采购比例达到100%，新建绿色建筑比例达到60%。城乡居住环境更加宜居，基础设施基本完善，绿色化的生活方式基本形成。</w:t>
      </w:r>
    </w:p>
    <w:p w14:paraId="40643767">
      <w:pPr>
        <w:ind w:firstLine="480"/>
        <w:rPr>
          <w:rFonts w:eastAsia="宋体" w:cs="Times New Roman"/>
          <w:lang w:bidi="ar"/>
        </w:rPr>
      </w:pPr>
      <w:r>
        <w:rPr>
          <w:rFonts w:eastAsia="宋体" w:cs="Times New Roman"/>
          <w:lang w:bidi="ar"/>
        </w:rPr>
        <w:t>远期目标（2029-2030年）：建成一批功能完善、环境优美、产业突出、特色鲜明的小城市和新型城镇，城镇地区产业集聚、人口集中功能更加突出；城乡居住环境宜居度大幅提升，公共基础设施建设更加完善，全社会普遍形成绿色化的生活方式。“绿色低碳、和谐宜居”的社会主义现代化新洛隆初步建成。</w:t>
      </w:r>
    </w:p>
    <w:p w14:paraId="611C3CA6">
      <w:pPr>
        <w:pStyle w:val="3"/>
        <w:widowControl/>
        <w:spacing w:before="120"/>
        <w:ind w:firstLine="0" w:firstLineChars="0"/>
        <w:rPr>
          <w:rFonts w:ascii="Times New Roman" w:hAnsi="Times New Roman" w:eastAsia="宋体"/>
          <w:szCs w:val="32"/>
          <w:lang w:val="zh-CN"/>
        </w:rPr>
      </w:pPr>
      <w:bookmarkStart w:id="489" w:name="_Toc19786"/>
      <w:bookmarkStart w:id="490" w:name="_Toc100304760"/>
      <w:bookmarkStart w:id="491" w:name="_Toc105576354"/>
      <w:r>
        <w:rPr>
          <w:rFonts w:ascii="Times New Roman" w:hAnsi="Times New Roman" w:eastAsia="宋体"/>
          <w:szCs w:val="32"/>
          <w:lang w:val="zh-CN"/>
        </w:rPr>
        <w:t>7.2完善城乡体系建设</w:t>
      </w:r>
      <w:bookmarkEnd w:id="489"/>
      <w:bookmarkEnd w:id="490"/>
      <w:bookmarkEnd w:id="491"/>
    </w:p>
    <w:p w14:paraId="38E74BB1">
      <w:pPr>
        <w:ind w:firstLine="480"/>
        <w:rPr>
          <w:rFonts w:eastAsia="宋体" w:cs="Times New Roman"/>
          <w:lang w:bidi="ar"/>
        </w:rPr>
      </w:pPr>
      <w:r>
        <w:rPr>
          <w:rFonts w:eastAsia="宋体" w:cs="Times New Roman"/>
          <w:lang w:bidi="ar"/>
        </w:rPr>
        <w:t>抓住国家新时代推动西部大开发战略机遇，优化与资源环境承载能力相匹配的城镇空间布局，通过“以核连心、以心带点”的方式，充分发挥区域中心镇对周边乡镇的辐射带动作用，合理引导全县城镇化合理布局和健康发展。</w:t>
      </w:r>
      <w:bookmarkStart w:id="492" w:name="_Toc5282"/>
    </w:p>
    <w:p w14:paraId="009F0266">
      <w:pPr>
        <w:pStyle w:val="4"/>
        <w:tabs>
          <w:tab w:val="left" w:pos="0"/>
          <w:tab w:val="left" w:pos="360"/>
        </w:tabs>
        <w:spacing w:before="120" w:after="120"/>
        <w:ind w:firstLine="0" w:firstLineChars="0"/>
        <w:rPr>
          <w:rFonts w:eastAsia="宋体"/>
        </w:rPr>
      </w:pPr>
      <w:r>
        <w:rPr>
          <w:rFonts w:eastAsia="宋体"/>
        </w:rPr>
        <w:t>7.2.1</w:t>
      </w:r>
      <w:bookmarkEnd w:id="492"/>
      <w:r>
        <w:rPr>
          <w:rFonts w:eastAsia="宋体"/>
        </w:rPr>
        <w:t>构建新型城乡体系</w:t>
      </w:r>
    </w:p>
    <w:p w14:paraId="70F46388">
      <w:pPr>
        <w:ind w:firstLine="480"/>
        <w:rPr>
          <w:rFonts w:eastAsia="宋体" w:cs="Times New Roman"/>
          <w:lang w:bidi="ar"/>
        </w:rPr>
      </w:pPr>
      <w:r>
        <w:rPr>
          <w:rFonts w:eastAsia="宋体" w:cs="Times New Roman"/>
          <w:lang w:bidi="ar"/>
        </w:rPr>
        <w:t>推进产城一体，做优城市、做特小镇、做美乡村，构建以县城为发展核、特色小镇为带动极、特色优势示范村为辐射点的三级联动新型城乡体系。强化中心城区和重点镇的辐射带动功能和人口聚集能力，加快推进区域功能突出的重点乡镇建设，形成区域中心，包括马利镇、康沙镇、硕督镇，重点抓好硕督历史文化名镇建设，打造一批特色小镇。推进具有农牧产品集散性质的中心集镇建设，包括俄西乡、腊久乡和新荣乡。以藏东民居、品质洛隆为依托，开发建设一批乡村旅游综合体。全域推进特色鲜明的美丽乡村建设，建设以田园生态为特征的宜居村庄，打造一批示范村。构建工农互促、城乡互补、全面融合、共同繁荣的新型城乡关系，推动“1城多镇N村”农旅“三融一体城乡共同体”建设，形成洛隆县“县城（核心）—中心乡镇（特色小镇）</w:t>
      </w:r>
      <w:bookmarkStart w:id="493" w:name="_Hlk73392165"/>
      <w:r>
        <w:rPr>
          <w:rFonts w:eastAsia="宋体" w:cs="Times New Roman"/>
          <w:lang w:bidi="ar"/>
        </w:rPr>
        <w:t>—</w:t>
      </w:r>
      <w:bookmarkEnd w:id="493"/>
      <w:r>
        <w:rPr>
          <w:rFonts w:eastAsia="宋体" w:cs="Times New Roman"/>
          <w:lang w:bidi="ar"/>
        </w:rPr>
        <w:t>示范村（田园综合体）”的城乡空间结构。</w:t>
      </w:r>
    </w:p>
    <w:p w14:paraId="08854DCC">
      <w:pPr>
        <w:ind w:firstLine="480"/>
        <w:rPr>
          <w:rFonts w:eastAsia="宋体" w:cs="Times New Roman"/>
          <w:lang w:bidi="ar"/>
        </w:rPr>
      </w:pPr>
      <w:r>
        <w:rPr>
          <w:rFonts w:eastAsia="宋体" w:cs="Times New Roman"/>
          <w:lang w:bidi="ar"/>
        </w:rPr>
        <w:t>坚持集约节约用地，遵循乡村发展态势，科学划定乡村建设空间管控边界，明确用地规模。合理布局各类基础设施和公共服务设施，引导生活空间尺度适宜、布局协调、功能齐全，构建便捷的生活圈、完善的服务圈、繁荣的商业圈，满足农村居民人性化、多样性需求。合理划定具有历史传承价值、体现乡村发展脉络的民居、自然景观、文物古迹、古树名木等保护空间，保持当地传统民居建筑风格，充分彰显原生态村庄风貌。</w:t>
      </w:r>
    </w:p>
    <w:p w14:paraId="7E72BA3F">
      <w:pPr>
        <w:pStyle w:val="4"/>
        <w:tabs>
          <w:tab w:val="left" w:pos="0"/>
          <w:tab w:val="left" w:pos="360"/>
        </w:tabs>
        <w:spacing w:before="120" w:after="120"/>
        <w:ind w:firstLine="0" w:firstLineChars="0"/>
        <w:rPr>
          <w:rFonts w:eastAsia="宋体"/>
        </w:rPr>
      </w:pPr>
      <w:r>
        <w:rPr>
          <w:rFonts w:eastAsia="宋体"/>
        </w:rPr>
        <w:t>7.2.2促进区域统筹协调发展</w:t>
      </w:r>
    </w:p>
    <w:p w14:paraId="0B22B944">
      <w:pPr>
        <w:ind w:firstLine="480"/>
        <w:rPr>
          <w:rFonts w:eastAsia="宋体" w:cs="Times New Roman"/>
          <w:lang w:bidi="ar"/>
        </w:rPr>
      </w:pPr>
      <w:r>
        <w:rPr>
          <w:rFonts w:eastAsia="宋体" w:cs="Times New Roman"/>
          <w:lang w:bidi="ar"/>
        </w:rPr>
        <w:t>坚持实施区域协调发展战略，围绕“五地一家园”发展定位，着力构建</w:t>
      </w:r>
      <w:bookmarkStart w:id="494" w:name="_Hlk82020850"/>
      <w:r>
        <w:rPr>
          <w:rFonts w:eastAsia="宋体" w:cs="Times New Roman"/>
          <w:lang w:bidi="ar"/>
        </w:rPr>
        <w:t>“一核</w:t>
      </w:r>
      <w:bookmarkStart w:id="495" w:name="_Hlk82012208"/>
      <w:r>
        <w:rPr>
          <w:rFonts w:eastAsia="宋体" w:cs="Times New Roman"/>
          <w:lang w:bidi="ar"/>
        </w:rPr>
        <w:t>两</w:t>
      </w:r>
      <w:bookmarkEnd w:id="495"/>
      <w:r>
        <w:rPr>
          <w:rFonts w:eastAsia="宋体" w:cs="Times New Roman"/>
          <w:lang w:bidi="ar"/>
        </w:rPr>
        <w:t>带三片”发展新格局</w:t>
      </w:r>
      <w:bookmarkEnd w:id="494"/>
      <w:r>
        <w:rPr>
          <w:rFonts w:eastAsia="宋体" w:cs="Times New Roman"/>
          <w:lang w:bidi="ar"/>
        </w:rPr>
        <w:t>。</w:t>
      </w:r>
    </w:p>
    <w:p w14:paraId="3AB74F15">
      <w:pPr>
        <w:ind w:firstLine="480"/>
        <w:rPr>
          <w:rFonts w:eastAsia="宋体" w:cs="Times New Roman"/>
          <w:lang w:bidi="ar"/>
        </w:rPr>
      </w:pPr>
      <w:bookmarkStart w:id="496" w:name="_Hlk82011331"/>
      <w:r>
        <w:rPr>
          <w:rFonts w:eastAsia="宋体" w:cs="Times New Roman"/>
          <w:lang w:bidi="ar"/>
        </w:rPr>
        <w:t>一核引领。</w:t>
      </w:r>
      <w:bookmarkStart w:id="497" w:name="_Hlk82014368"/>
      <w:bookmarkStart w:id="498" w:name="_Hlk82021070"/>
      <w:r>
        <w:rPr>
          <w:rFonts w:eastAsia="宋体" w:cs="Times New Roman"/>
          <w:lang w:bidi="ar"/>
        </w:rPr>
        <w:t>打造</w:t>
      </w:r>
      <w:bookmarkEnd w:id="497"/>
      <w:r>
        <w:rPr>
          <w:rFonts w:eastAsia="宋体" w:cs="Times New Roman"/>
          <w:lang w:bidi="ar"/>
        </w:rPr>
        <w:t>县城综合功能发展增长极核</w:t>
      </w:r>
      <w:bookmarkEnd w:id="498"/>
      <w:r>
        <w:rPr>
          <w:rFonts w:eastAsia="宋体" w:cs="Times New Roman"/>
          <w:lang w:bidi="ar"/>
        </w:rPr>
        <w:t>，实现人口和要素的规模聚集，优化城市布局，推进产城一体、产业聚集，打造面向内陆开放的区域重要枢纽节点，成为县域推进高质量发展的“发动机”。</w:t>
      </w:r>
    </w:p>
    <w:bookmarkEnd w:id="496"/>
    <w:p w14:paraId="135D2CD7">
      <w:pPr>
        <w:ind w:firstLine="480"/>
        <w:rPr>
          <w:rFonts w:eastAsia="宋体" w:cs="Times New Roman"/>
          <w:lang w:bidi="ar"/>
        </w:rPr>
      </w:pPr>
      <w:r>
        <w:rPr>
          <w:rFonts w:eastAsia="宋体" w:cs="Times New Roman"/>
          <w:lang w:bidi="ar"/>
        </w:rPr>
        <w:t>两带驱动。加快建设</w:t>
      </w:r>
      <w:bookmarkStart w:id="499" w:name="_Hlk82021194"/>
      <w:r>
        <w:rPr>
          <w:rFonts w:eastAsia="宋体" w:cs="Times New Roman"/>
          <w:lang w:bidi="ar"/>
        </w:rPr>
        <w:t>G349国道经济带</w:t>
      </w:r>
      <w:bookmarkEnd w:id="499"/>
      <w:r>
        <w:rPr>
          <w:rFonts w:eastAsia="宋体" w:cs="Times New Roman"/>
          <w:lang w:bidi="ar"/>
        </w:rPr>
        <w:t>，加强沿线边疆明珠小镇和美丽乡村建设，加强文化旅游基础设施建设，大力发展特色种养业、食品加工业、民族手工业和文化产业，打造茶马古道中线文化和产业发展带。繁荣发展</w:t>
      </w:r>
      <w:bookmarkStart w:id="500" w:name="_Hlk82021246"/>
      <w:r>
        <w:rPr>
          <w:rFonts w:eastAsia="宋体" w:cs="Times New Roman"/>
          <w:lang w:bidi="ar"/>
        </w:rPr>
        <w:t>铁路经济带</w:t>
      </w:r>
      <w:bookmarkEnd w:id="500"/>
      <w:r>
        <w:rPr>
          <w:rFonts w:eastAsia="宋体" w:cs="Times New Roman"/>
          <w:lang w:bidi="ar"/>
        </w:rPr>
        <w:t>，以川藏铁路建设为契机，加快推进南部环形交通廊道和铁路站建设，完善物流设施，主动对接成渝地区双城经济圈，全面融入以国内大循环为主、国际国内双循环相互促进的新发展格局。</w:t>
      </w:r>
    </w:p>
    <w:p w14:paraId="5E9835B5">
      <w:pPr>
        <w:ind w:firstLine="480"/>
        <w:rPr>
          <w:rFonts w:eastAsia="宋体" w:cs="Times New Roman"/>
          <w:lang w:bidi="ar"/>
        </w:rPr>
      </w:pPr>
      <w:r>
        <w:rPr>
          <w:rFonts w:eastAsia="宋体" w:cs="Times New Roman"/>
          <w:lang w:bidi="ar"/>
        </w:rPr>
        <w:t>三片联动。统筹推进三大特色功能片</w:t>
      </w:r>
      <w:bookmarkStart w:id="501" w:name="_Hlk82019468"/>
      <w:r>
        <w:rPr>
          <w:rFonts w:eastAsia="宋体" w:cs="Times New Roman"/>
          <w:lang w:bidi="ar"/>
        </w:rPr>
        <w:t>区</w:t>
      </w:r>
      <w:bookmarkEnd w:id="501"/>
      <w:r>
        <w:rPr>
          <w:rFonts w:eastAsia="宋体" w:cs="Times New Roman"/>
          <w:lang w:bidi="ar"/>
        </w:rPr>
        <w:t>建设。</w:t>
      </w:r>
      <w:bookmarkStart w:id="502" w:name="_Hlk82017925"/>
      <w:bookmarkStart w:id="503" w:name="_Hlk82021418"/>
      <w:r>
        <w:rPr>
          <w:rFonts w:eastAsia="宋体" w:cs="Times New Roman"/>
          <w:lang w:bidi="ar"/>
        </w:rPr>
        <w:t>东部</w:t>
      </w:r>
      <w:bookmarkEnd w:id="502"/>
      <w:r>
        <w:rPr>
          <w:rFonts w:eastAsia="宋体" w:cs="Times New Roman"/>
          <w:lang w:bidi="ar"/>
        </w:rPr>
        <w:t>生态农旅与民俗文化片区</w:t>
      </w:r>
      <w:bookmarkEnd w:id="503"/>
      <w:r>
        <w:rPr>
          <w:rFonts w:eastAsia="宋体" w:cs="Times New Roman"/>
          <w:lang w:bidi="ar"/>
        </w:rPr>
        <w:t>，包括马利镇、白达乡、玉西乡、康沙镇、达龙乡，</w:t>
      </w:r>
      <w:bookmarkStart w:id="504" w:name="_Hlk82018118"/>
      <w:r>
        <w:rPr>
          <w:rFonts w:eastAsia="宋体" w:cs="Times New Roman"/>
          <w:lang w:bidi="ar"/>
        </w:rPr>
        <w:t>大力发展</w:t>
      </w:r>
      <w:bookmarkEnd w:id="504"/>
      <w:r>
        <w:rPr>
          <w:rFonts w:eastAsia="宋体" w:cs="Times New Roman"/>
          <w:lang w:bidi="ar"/>
        </w:rPr>
        <w:t>生态农业、生态旅游和民宿文化。</w:t>
      </w:r>
      <w:bookmarkStart w:id="505" w:name="_Hlk82021444"/>
      <w:r>
        <w:rPr>
          <w:rFonts w:eastAsia="宋体" w:cs="Times New Roman"/>
          <w:lang w:bidi="ar"/>
        </w:rPr>
        <w:t>西部现代农业与历史文化片区</w:t>
      </w:r>
      <w:bookmarkEnd w:id="505"/>
      <w:r>
        <w:rPr>
          <w:rFonts w:eastAsia="宋体" w:cs="Times New Roman"/>
          <w:lang w:bidi="ar"/>
        </w:rPr>
        <w:t>，</w:t>
      </w:r>
      <w:bookmarkStart w:id="506" w:name="_Hlk82019506"/>
      <w:r>
        <w:rPr>
          <w:rFonts w:eastAsia="宋体" w:cs="Times New Roman"/>
          <w:lang w:bidi="ar"/>
        </w:rPr>
        <w:t>包括</w:t>
      </w:r>
      <w:bookmarkEnd w:id="506"/>
      <w:bookmarkStart w:id="507" w:name="_Hlk82018323"/>
      <w:r>
        <w:rPr>
          <w:rFonts w:eastAsia="宋体" w:cs="Times New Roman"/>
          <w:lang w:bidi="ar"/>
        </w:rPr>
        <w:t>俄西</w:t>
      </w:r>
      <w:bookmarkEnd w:id="507"/>
      <w:r>
        <w:rPr>
          <w:rFonts w:eastAsia="宋体" w:cs="Times New Roman"/>
          <w:lang w:bidi="ar"/>
        </w:rPr>
        <w:t>乡、新荣乡、孜托镇、硕督镇、中亦乡，大力发展以青稞为代表的现代农业和历史文化旅游业，</w:t>
      </w:r>
      <w:bookmarkStart w:id="508" w:name="_Hlk82019750"/>
      <w:r>
        <w:rPr>
          <w:rFonts w:eastAsia="宋体" w:cs="Times New Roman"/>
          <w:lang w:bidi="ar"/>
        </w:rPr>
        <w:t>重点打造</w:t>
      </w:r>
      <w:bookmarkEnd w:id="508"/>
      <w:r>
        <w:rPr>
          <w:rFonts w:eastAsia="宋体" w:cs="Times New Roman"/>
          <w:lang w:bidi="ar"/>
        </w:rPr>
        <w:t>俄西现代农业园和孜托镇现代农业园、硕督历史文化名镇，建成昌都市“粮仓”、红色旅游和民族团结示范基地。</w:t>
      </w:r>
      <w:bookmarkStart w:id="509" w:name="_Hlk82021492"/>
      <w:r>
        <w:rPr>
          <w:rFonts w:eastAsia="宋体" w:cs="Times New Roman"/>
          <w:lang w:bidi="ar"/>
        </w:rPr>
        <w:t>南部现代物流与</w:t>
      </w:r>
      <w:bookmarkStart w:id="510" w:name="_Hlk82020213"/>
      <w:r>
        <w:rPr>
          <w:rFonts w:eastAsia="宋体" w:cs="Times New Roman"/>
          <w:lang w:bidi="ar"/>
        </w:rPr>
        <w:t>雪山湖泊观光</w:t>
      </w:r>
      <w:bookmarkEnd w:id="510"/>
      <w:r>
        <w:rPr>
          <w:rFonts w:eastAsia="宋体" w:cs="Times New Roman"/>
          <w:lang w:bidi="ar"/>
        </w:rPr>
        <w:t>片区</w:t>
      </w:r>
      <w:bookmarkEnd w:id="509"/>
      <w:r>
        <w:rPr>
          <w:rFonts w:eastAsia="宋体" w:cs="Times New Roman"/>
          <w:lang w:bidi="ar"/>
        </w:rPr>
        <w:t>，包括腊久乡，大力发展现代物流业，重点打造环线交通和铁路站物流枢纽，加强生态环境保护建设，适度发展高原畜牧业，加强八美国家公园景区建设，发展雪山湖泊观光旅游。</w:t>
      </w:r>
    </w:p>
    <w:p w14:paraId="7A05BC46">
      <w:pPr>
        <w:pStyle w:val="4"/>
        <w:tabs>
          <w:tab w:val="left" w:pos="0"/>
          <w:tab w:val="left" w:pos="360"/>
        </w:tabs>
        <w:ind w:firstLine="0" w:firstLineChars="0"/>
        <w:rPr>
          <w:rFonts w:eastAsia="宋体"/>
        </w:rPr>
      </w:pPr>
      <w:r>
        <w:rPr>
          <w:rFonts w:eastAsia="宋体"/>
        </w:rPr>
        <w:t>7.2.3优化县域镇村等级结构</w:t>
      </w:r>
    </w:p>
    <w:p w14:paraId="4E87E82A">
      <w:pPr>
        <w:adjustRightInd w:val="0"/>
        <w:snapToGrid w:val="0"/>
        <w:ind w:firstLine="480"/>
        <w:rPr>
          <w:rFonts w:eastAsia="宋体" w:cs="Times New Roman"/>
          <w:lang w:bidi="ar"/>
        </w:rPr>
      </w:pPr>
      <w:r>
        <w:rPr>
          <w:rFonts w:eastAsia="宋体" w:cs="Times New Roman"/>
          <w:lang w:bidi="ar"/>
        </w:rPr>
        <w:t>规划与现状村镇体系结构相适应，并顺应城乡统筹发展需求，规划形成“县城—重点乡镇—一般乡镇—村”的四级镇村等级结构。</w:t>
      </w:r>
    </w:p>
    <w:p w14:paraId="74F9E486">
      <w:pPr>
        <w:adjustRightInd w:val="0"/>
        <w:snapToGrid w:val="0"/>
        <w:ind w:firstLine="482"/>
        <w:rPr>
          <w:rFonts w:eastAsia="宋体" w:cs="Times New Roman"/>
          <w:b/>
          <w:bCs/>
          <w:lang w:bidi="ar"/>
        </w:rPr>
      </w:pPr>
      <w:r>
        <w:rPr>
          <w:rFonts w:eastAsia="宋体" w:cs="Times New Roman"/>
          <w:b/>
          <w:bCs/>
          <w:lang w:bidi="ar"/>
        </w:rPr>
        <w:t>1、县城（1个）</w:t>
      </w:r>
    </w:p>
    <w:p w14:paraId="1459D1D5">
      <w:pPr>
        <w:adjustRightInd w:val="0"/>
        <w:snapToGrid w:val="0"/>
        <w:ind w:firstLine="480"/>
        <w:rPr>
          <w:rFonts w:eastAsia="宋体" w:cs="Times New Roman"/>
          <w:lang w:bidi="ar"/>
        </w:rPr>
      </w:pPr>
      <w:r>
        <w:rPr>
          <w:rFonts w:eastAsia="宋体" w:cs="Times New Roman"/>
          <w:lang w:bidi="ar"/>
        </w:rPr>
        <w:t>即孜托镇，为洛隆县的政治、经济、文化中心，商贸物流中心，游客集散中心。</w:t>
      </w:r>
    </w:p>
    <w:p w14:paraId="5520C3DB">
      <w:pPr>
        <w:adjustRightInd w:val="0"/>
        <w:snapToGrid w:val="0"/>
        <w:ind w:firstLine="482"/>
        <w:rPr>
          <w:rFonts w:eastAsia="宋体" w:cs="Times New Roman"/>
          <w:b/>
          <w:bCs/>
          <w:lang w:bidi="ar"/>
        </w:rPr>
      </w:pPr>
      <w:r>
        <w:rPr>
          <w:rFonts w:eastAsia="宋体" w:cs="Times New Roman"/>
          <w:b/>
          <w:bCs/>
          <w:lang w:bidi="ar"/>
        </w:rPr>
        <w:t>2、重点乡镇（4个）</w:t>
      </w:r>
    </w:p>
    <w:p w14:paraId="0A03A739">
      <w:pPr>
        <w:adjustRightInd w:val="0"/>
        <w:snapToGrid w:val="0"/>
        <w:ind w:firstLine="480"/>
        <w:rPr>
          <w:rFonts w:eastAsia="宋体" w:cs="Times New Roman"/>
          <w:lang w:bidi="ar"/>
        </w:rPr>
      </w:pPr>
      <w:r>
        <w:rPr>
          <w:rFonts w:eastAsia="宋体" w:cs="Times New Roman"/>
          <w:lang w:bidi="ar"/>
        </w:rPr>
        <w:t>康沙镇：综合型城镇，主要发展农牧业、旅游业和加工业。</w:t>
      </w:r>
    </w:p>
    <w:p w14:paraId="4C94D7E0">
      <w:pPr>
        <w:adjustRightInd w:val="0"/>
        <w:snapToGrid w:val="0"/>
        <w:ind w:firstLine="480"/>
        <w:rPr>
          <w:rFonts w:eastAsia="宋体" w:cs="Times New Roman"/>
          <w:lang w:bidi="ar"/>
        </w:rPr>
      </w:pPr>
      <w:r>
        <w:rPr>
          <w:rFonts w:eastAsia="宋体" w:cs="Times New Roman"/>
          <w:lang w:bidi="ar"/>
        </w:rPr>
        <w:t>马利镇：综合型城镇，主要发展农牧业和旅游业</w:t>
      </w:r>
    </w:p>
    <w:p w14:paraId="5740FB99">
      <w:pPr>
        <w:adjustRightInd w:val="0"/>
        <w:snapToGrid w:val="0"/>
        <w:ind w:firstLine="480"/>
        <w:rPr>
          <w:rFonts w:eastAsia="宋体" w:cs="Times New Roman"/>
          <w:lang w:bidi="ar"/>
        </w:rPr>
      </w:pPr>
      <w:r>
        <w:rPr>
          <w:rFonts w:eastAsia="宋体" w:cs="Times New Roman"/>
          <w:lang w:bidi="ar"/>
        </w:rPr>
        <w:t>硕督镇：综合型城镇，主要发展农牧业和旅游业</w:t>
      </w:r>
    </w:p>
    <w:p w14:paraId="41484C4A">
      <w:pPr>
        <w:adjustRightInd w:val="0"/>
        <w:snapToGrid w:val="0"/>
        <w:ind w:firstLine="480"/>
        <w:rPr>
          <w:rFonts w:eastAsia="宋体" w:cs="Times New Roman"/>
          <w:lang w:bidi="ar"/>
        </w:rPr>
      </w:pPr>
      <w:r>
        <w:rPr>
          <w:rFonts w:eastAsia="宋体" w:cs="Times New Roman"/>
          <w:lang w:bidi="ar"/>
        </w:rPr>
        <w:t>俄西乡：综合型城镇，主要发展农牧业和旅游业</w:t>
      </w:r>
    </w:p>
    <w:p w14:paraId="717E61A0">
      <w:pPr>
        <w:adjustRightInd w:val="0"/>
        <w:snapToGrid w:val="0"/>
        <w:ind w:firstLine="482"/>
        <w:rPr>
          <w:rFonts w:eastAsia="宋体" w:cs="Times New Roman"/>
          <w:b/>
          <w:bCs/>
          <w:lang w:bidi="ar"/>
        </w:rPr>
      </w:pPr>
      <w:r>
        <w:rPr>
          <w:rFonts w:eastAsia="宋体" w:cs="Times New Roman"/>
          <w:b/>
          <w:bCs/>
          <w:lang w:bidi="ar"/>
        </w:rPr>
        <w:t>3、一般乡镇（6个）</w:t>
      </w:r>
    </w:p>
    <w:p w14:paraId="6BD31399">
      <w:pPr>
        <w:adjustRightInd w:val="0"/>
        <w:snapToGrid w:val="0"/>
        <w:ind w:firstLine="480"/>
        <w:rPr>
          <w:rFonts w:eastAsia="宋体" w:cs="Times New Roman"/>
          <w:lang w:bidi="ar"/>
        </w:rPr>
      </w:pPr>
      <w:r>
        <w:rPr>
          <w:rFonts w:eastAsia="宋体" w:cs="Times New Roman"/>
          <w:lang w:bidi="ar"/>
        </w:rPr>
        <w:t>腊久乡、新荣乡、中亦乡、白达乡、达龙乡、玉西乡，其中腊久乡为旅游、农业型城镇；主要发展牧业和旅游业；其他乡为﻿农业型城镇，主要发展农牧业（图7-1）。</w:t>
      </w:r>
    </w:p>
    <w:p w14:paraId="053B898F">
      <w:pPr>
        <w:pStyle w:val="13"/>
        <w:ind w:firstLine="422"/>
        <w:jc w:val="center"/>
        <w:rPr>
          <w:b/>
          <w:bCs/>
          <w:sz w:val="21"/>
          <w:szCs w:val="21"/>
          <w:lang w:bidi="ar"/>
        </w:rPr>
      </w:pPr>
      <w:r>
        <w:rPr>
          <w:b/>
          <w:bCs/>
          <w:sz w:val="21"/>
          <w:szCs w:val="21"/>
        </w:rPr>
        <w:drawing>
          <wp:inline distT="0" distB="0" distL="114300" distR="114300">
            <wp:extent cx="4392295" cy="3293745"/>
            <wp:effectExtent l="0" t="0" r="12065" b="13335"/>
            <wp:docPr id="5" name="图片 5" descr="7effcd1286a8ab0239d9fd9b4f39c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effcd1286a8ab0239d9fd9b4f39c4b"/>
                    <pic:cNvPicPr>
                      <a:picLocks noChangeAspect="1"/>
                    </pic:cNvPicPr>
                  </pic:nvPicPr>
                  <pic:blipFill>
                    <a:blip r:embed="rId72"/>
                    <a:stretch>
                      <a:fillRect/>
                    </a:stretch>
                  </pic:blipFill>
                  <pic:spPr>
                    <a:xfrm>
                      <a:off x="0" y="0"/>
                      <a:ext cx="4392295" cy="3293745"/>
                    </a:xfrm>
                    <a:prstGeom prst="rect">
                      <a:avLst/>
                    </a:prstGeom>
                  </pic:spPr>
                </pic:pic>
              </a:graphicData>
            </a:graphic>
          </wp:inline>
        </w:drawing>
      </w:r>
    </w:p>
    <w:p w14:paraId="7645863E">
      <w:pPr>
        <w:pStyle w:val="13"/>
        <w:ind w:firstLine="422"/>
        <w:jc w:val="center"/>
        <w:rPr>
          <w:b/>
          <w:bCs/>
          <w:sz w:val="21"/>
          <w:szCs w:val="21"/>
          <w:lang w:bidi="ar"/>
        </w:rPr>
      </w:pPr>
      <w:r>
        <w:rPr>
          <w:b/>
          <w:bCs/>
          <w:sz w:val="21"/>
          <w:szCs w:val="21"/>
          <w:lang w:bidi="ar"/>
        </w:rPr>
        <w:t>图7-1洛隆县城镇等级规划图</w:t>
      </w:r>
    </w:p>
    <w:p w14:paraId="0DABDC68">
      <w:pPr>
        <w:pStyle w:val="4"/>
        <w:tabs>
          <w:tab w:val="left" w:pos="0"/>
          <w:tab w:val="left" w:pos="360"/>
        </w:tabs>
        <w:ind w:firstLine="0" w:firstLineChars="0"/>
        <w:rPr>
          <w:rFonts w:eastAsia="宋体"/>
        </w:rPr>
      </w:pPr>
      <w:bookmarkStart w:id="511" w:name="_Toc82021813"/>
      <w:r>
        <w:rPr>
          <w:rFonts w:eastAsia="宋体"/>
        </w:rPr>
        <w:t>7.2.4建设边疆特色乡镇</w:t>
      </w:r>
      <w:bookmarkEnd w:id="511"/>
    </w:p>
    <w:p w14:paraId="4EACFAD1">
      <w:pPr>
        <w:ind w:firstLine="480"/>
        <w:rPr>
          <w:rFonts w:eastAsia="宋体" w:cs="Times New Roman"/>
          <w:bCs/>
        </w:rPr>
      </w:pPr>
      <w:r>
        <w:rPr>
          <w:rFonts w:eastAsia="宋体" w:cs="Times New Roman"/>
          <w:bCs/>
        </w:rPr>
        <w:t>加快发展特色小镇。以硕督镇、康沙镇、腊久乡、俄西乡、中亦乡为重点，着力打造一批特色鲜明、功能完善、融合紧密、宜居宜业、集约发展的</w:t>
      </w:r>
      <w:bookmarkStart w:id="512" w:name="_Hlk57584473"/>
      <w:r>
        <w:rPr>
          <w:rFonts w:eastAsia="宋体" w:cs="Times New Roman"/>
          <w:bCs/>
        </w:rPr>
        <w:t>边疆明珠</w:t>
      </w:r>
      <w:bookmarkStart w:id="513" w:name="_Hlk82013829"/>
      <w:r>
        <w:rPr>
          <w:rFonts w:eastAsia="宋体" w:cs="Times New Roman"/>
          <w:bCs/>
        </w:rPr>
        <w:t>小镇</w:t>
      </w:r>
      <w:bookmarkEnd w:id="512"/>
      <w:bookmarkEnd w:id="513"/>
      <w:r>
        <w:rPr>
          <w:rFonts w:eastAsia="宋体" w:cs="Times New Roman"/>
          <w:bCs/>
        </w:rPr>
        <w:t>，形成区域中心城市的节点和城乡一体化的支点。坚持以产兴镇、以镇促产、产镇一体，突出各乡镇特色和优势，打造一批工业强镇、商贸重镇、旅游名镇和特色农业乡镇，以特色产业增强城镇吸附力。将乡镇同旅游业发展、农牧业产业化、科技园区和产业融合示范园区建设相结合，将特色小镇发展成为促进旅游景区和产业园区建设、农牧业结构调整、农村人口转移的重要载体。</w:t>
      </w:r>
    </w:p>
    <w:p w14:paraId="6E8FF716">
      <w:pPr>
        <w:ind w:firstLine="480"/>
        <w:rPr>
          <w:rFonts w:eastAsia="宋体" w:cs="Times New Roman"/>
          <w:bCs/>
        </w:rPr>
      </w:pPr>
      <w:r>
        <w:rPr>
          <w:rFonts w:eastAsia="宋体" w:cs="Times New Roman"/>
          <w:bCs/>
        </w:rPr>
        <w:t>完善</w:t>
      </w:r>
      <w:bookmarkStart w:id="514" w:name="_Hlk51963973"/>
      <w:r>
        <w:rPr>
          <w:rFonts w:eastAsia="宋体" w:cs="Times New Roman"/>
          <w:bCs/>
        </w:rPr>
        <w:t>乡镇</w:t>
      </w:r>
      <w:bookmarkEnd w:id="514"/>
      <w:r>
        <w:rPr>
          <w:rFonts w:eastAsia="宋体" w:cs="Times New Roman"/>
          <w:bCs/>
        </w:rPr>
        <w:t>基础设施。改善乡镇市政设施落后面貌，着力推进道路、给排水、污水和垃圾处理、供暖等基础设施建设。实施硕督镇、马利镇、腊久乡、俄西乡、达龙乡、中亦乡、新荣乡、玉西乡、白达乡</w:t>
      </w:r>
      <w:bookmarkStart w:id="515" w:name="_Hlk65242349"/>
      <w:r>
        <w:rPr>
          <w:rFonts w:eastAsia="宋体" w:cs="Times New Roman"/>
          <w:bCs/>
        </w:rPr>
        <w:t>9个</w:t>
      </w:r>
      <w:bookmarkEnd w:id="515"/>
      <w:r>
        <w:rPr>
          <w:rFonts w:eastAsia="宋体" w:cs="Times New Roman"/>
          <w:bCs/>
        </w:rPr>
        <w:t>乡镇水厂、道路、管网等市政基础设施建设；推进县城污水管网延伸，建设10</w:t>
      </w:r>
      <w:bookmarkStart w:id="516" w:name="_Hlk65241605"/>
      <w:r>
        <w:rPr>
          <w:rFonts w:eastAsia="宋体" w:cs="Times New Roman"/>
          <w:bCs/>
        </w:rPr>
        <w:t>个乡镇</w:t>
      </w:r>
      <w:bookmarkEnd w:id="516"/>
      <w:r>
        <w:rPr>
          <w:rFonts w:eastAsia="宋体" w:cs="Times New Roman"/>
          <w:bCs/>
        </w:rPr>
        <w:t>污水处理和收集系统；分片区建设硕督镇、马利镇、马利镇布许村、腊久乡、新荣乡、达龙乡、白达乡、玉西乡8个生活垃圾无害化处理设施。整合供热资源，推进集中供热，实施腊久乡、中亦乡、玉西乡3个乡镇供暖工程。进一步提升乡镇绿化、美化、亮化建设水平，建设各具特色的宜居小镇。</w:t>
      </w:r>
    </w:p>
    <w:p w14:paraId="61BD9571">
      <w:pPr>
        <w:pStyle w:val="4"/>
        <w:tabs>
          <w:tab w:val="left" w:pos="0"/>
          <w:tab w:val="left" w:pos="360"/>
        </w:tabs>
        <w:ind w:firstLine="0" w:firstLineChars="0"/>
        <w:rPr>
          <w:rFonts w:eastAsia="宋体"/>
        </w:rPr>
      </w:pPr>
      <w:bookmarkStart w:id="517" w:name="_Toc82021814"/>
      <w:bookmarkStart w:id="518" w:name="_Toc50831695"/>
      <w:bookmarkStart w:id="519" w:name="_Hlk50466641"/>
      <w:r>
        <w:rPr>
          <w:rFonts w:eastAsia="宋体"/>
        </w:rPr>
        <w:t>7.2.5建设美丽宜居</w:t>
      </w:r>
      <w:bookmarkStart w:id="520" w:name="_Hlk50382061"/>
      <w:r>
        <w:rPr>
          <w:rFonts w:eastAsia="宋体"/>
        </w:rPr>
        <w:t>乡村</w:t>
      </w:r>
      <w:bookmarkEnd w:id="517"/>
      <w:bookmarkEnd w:id="518"/>
      <w:bookmarkEnd w:id="520"/>
    </w:p>
    <w:bookmarkEnd w:id="519"/>
    <w:p w14:paraId="4A16FAD7">
      <w:pPr>
        <w:ind w:firstLine="480"/>
        <w:rPr>
          <w:rFonts w:eastAsia="宋体" w:cs="Times New Roman"/>
          <w:bCs/>
        </w:rPr>
      </w:pPr>
      <w:r>
        <w:rPr>
          <w:rFonts w:eastAsia="宋体" w:cs="Times New Roman"/>
          <w:bCs/>
        </w:rPr>
        <w:t>加快推进村庄规划工作。积极有序推进“多规合一”实用性村庄规划编制，对有条件、有需求的村庄尽快实现村庄规划全覆盖。对暂时没有编制规划的村庄，严格按照县乡两级国土空间规划中确定的用途管制和建设管理要求进行建设。完善建设标准和规范，提高农房设计水平和建设质量，继续实施农村危房改造。加强村庄风貌引导，保护传统村落、传统民居和历史文化名村名镇，保护农村地区文化遗产遗迹，突出乡土特色和地域文化，建设立足乡土社会、富有地域特色、承载田园乡愁、体现现代文明的美丽乡村。到2025年，建成10个美丽乡村示范村、2个3A级及以上的美丽乡村景区。</w:t>
      </w:r>
    </w:p>
    <w:p w14:paraId="465305C9">
      <w:pPr>
        <w:ind w:firstLine="480"/>
        <w:rPr>
          <w:rFonts w:eastAsia="宋体" w:cs="Times New Roman"/>
          <w:bCs/>
        </w:rPr>
      </w:pPr>
      <w:r>
        <w:rPr>
          <w:rFonts w:eastAsia="宋体" w:cs="Times New Roman"/>
          <w:bCs/>
        </w:rPr>
        <w:t>全面改善农村人居环境。健全农村生活垃圾收运处置体系，推进源头分类减量、资源化处理利用，建设一批有机废弃物综合处置利用设施，到2025年，农村生活垃圾无害化处理率达到100%。统筹农村污水治理，因地制宜建设污水处理</w:t>
      </w:r>
      <w:bookmarkStart w:id="521" w:name="_Hlk65237331"/>
      <w:r>
        <w:rPr>
          <w:rFonts w:eastAsia="宋体" w:cs="Times New Roman"/>
          <w:bCs/>
        </w:rPr>
        <w:t>设施</w:t>
      </w:r>
      <w:bookmarkEnd w:id="521"/>
      <w:r>
        <w:rPr>
          <w:rFonts w:eastAsia="宋体" w:cs="Times New Roman"/>
          <w:bCs/>
        </w:rPr>
        <w:t>，将农村水环境治理纳入河湖长制管理，到2025年，农村生活污水处理率达到80%。分类有序推进农村厕所革命。加强农村户用卫生厕所改造，对城镇污水管网可延伸覆盖的村庄和基础好、有条件的城镇周边村庄，推广水冲式厕所，配建污水管道，达到“四有四无两清一用”要求；开展农村公共厕所建设，村部、村级活动中心等人员密集活动场所和发展乡村旅游、休闲农业的村庄，应设置无害化公共厕所。到2025年，全县农村卫生厕所普及率达到75%，每个传统村落和旅游村落至少建设1个公共厕所，厕所粪污基本得到有效处理或资源化利用。推进村庄绿化亮化，重点做好村庄道路（河渠）绿化、公共场地绿化、居民庭院绿化和村庄周边防护林带建设，在村庄主要道路和主要活动场所实施亮化工程，推进“美丽庭院”建设，配合卫生厕所改造，引导农民改厨、改圈，美化庭院，全面提升村容村貌。</w:t>
      </w:r>
    </w:p>
    <w:p w14:paraId="67AF4E9E">
      <w:pPr>
        <w:ind w:firstLine="480"/>
        <w:rPr>
          <w:rFonts w:eastAsia="宋体" w:cs="Times New Roman"/>
          <w:bCs/>
        </w:rPr>
      </w:pPr>
      <w:r>
        <w:rPr>
          <w:rFonts w:eastAsia="宋体" w:cs="Times New Roman"/>
          <w:bCs/>
        </w:rPr>
        <w:t>加强农村公共基础设施建设。实施乡村振兴11个乡镇70个村（居）基础设施、农房改造及附属工程，开展10个美丽宜居村庄创建。有序实施较大人口规模自然村（组）通硬化路，加强农村资源路、产业路、旅游路和村内主干道建设，推进农村公路建设项目更多向进村入户倾斜。统筹城乡公共服务设施布局，合理配置村级综合服务、医疗卫生、文化体育等公共设施，提升农村基本公共服务水平。推动美丽乡村建设与设施农业、设施畜牧业开发、扶贫开发、生态开发相结合，形成美丽乡村建设稳定、持续的内生动力。</w:t>
      </w:r>
    </w:p>
    <w:p w14:paraId="580BDC2A">
      <w:pPr>
        <w:pStyle w:val="3"/>
        <w:widowControl/>
        <w:spacing w:before="120"/>
        <w:ind w:firstLine="0" w:firstLineChars="0"/>
        <w:rPr>
          <w:rFonts w:ascii="Times New Roman" w:hAnsi="Times New Roman" w:eastAsia="宋体"/>
          <w:szCs w:val="32"/>
          <w:lang w:val="zh-CN"/>
        </w:rPr>
      </w:pPr>
      <w:bookmarkStart w:id="522" w:name="_Toc30055"/>
      <w:bookmarkStart w:id="523" w:name="_Toc105576355"/>
      <w:r>
        <w:rPr>
          <w:rFonts w:ascii="Times New Roman" w:hAnsi="Times New Roman" w:eastAsia="宋体"/>
          <w:szCs w:val="32"/>
          <w:lang w:val="zh-CN"/>
        </w:rPr>
        <w:t>7.3提升基础</w:t>
      </w:r>
      <w:r>
        <w:rPr>
          <w:rFonts w:ascii="Times New Roman" w:hAnsi="Times New Roman" w:eastAsia="宋体"/>
          <w:szCs w:val="32"/>
        </w:rPr>
        <w:t>设施</w:t>
      </w:r>
      <w:r>
        <w:rPr>
          <w:rFonts w:ascii="Times New Roman" w:hAnsi="Times New Roman" w:eastAsia="宋体"/>
          <w:szCs w:val="32"/>
          <w:lang w:val="zh-CN"/>
        </w:rPr>
        <w:t>保障</w:t>
      </w:r>
      <w:bookmarkEnd w:id="522"/>
      <w:bookmarkEnd w:id="523"/>
    </w:p>
    <w:p w14:paraId="2276451A">
      <w:pPr>
        <w:pStyle w:val="4"/>
        <w:ind w:firstLine="0" w:firstLineChars="0"/>
        <w:rPr>
          <w:rFonts w:eastAsia="宋体"/>
        </w:rPr>
      </w:pPr>
      <w:r>
        <w:rPr>
          <w:rFonts w:eastAsia="宋体"/>
        </w:rPr>
        <w:t>7.3.1构建畅通交通网络</w:t>
      </w:r>
    </w:p>
    <w:p w14:paraId="0D1B1917">
      <w:pPr>
        <w:ind w:firstLine="480"/>
        <w:rPr>
          <w:rFonts w:eastAsia="宋体" w:cs="Times New Roman"/>
          <w:bCs/>
        </w:rPr>
      </w:pPr>
      <w:r>
        <w:rPr>
          <w:rFonts w:eastAsia="宋体" w:cs="Times New Roman"/>
          <w:bCs/>
        </w:rPr>
        <w:t>实施交通外通工程。实施孜托镇至波密县倾多镇、新荣乡至丁青县桑多、马利镇至类乌齐县等三级公路项目，打通洛隆至波密、丁青、类乌齐等重要断头路。加快推动国道349洛隆段升级改造，推动洛隆至邦达机场高等级公路建设，打通西湖村至俄西乡隧道、马利镇帕通公路至马利镇隧道2条重要隧道，连接藏南藏北通道。努力推动洛隆县铁路客运站项目和洛隆县城至腊久乡快速通道项目实施。</w:t>
      </w:r>
    </w:p>
    <w:p w14:paraId="229371A3">
      <w:pPr>
        <w:ind w:firstLine="480"/>
        <w:rPr>
          <w:rFonts w:eastAsia="宋体" w:cs="Times New Roman"/>
          <w:bCs/>
        </w:rPr>
      </w:pPr>
      <w:r>
        <w:rPr>
          <w:rFonts w:eastAsia="宋体" w:cs="Times New Roman"/>
          <w:bCs/>
        </w:rPr>
        <w:t>实施交通内联工程。对孜托镇至格亚村、腊久乡至母许村、俄西乡至次琼村、国道349至俄西乡、国道349至白达乡等公路按三级沥青路标准进行升级改造，新建马利镇至达龙乡等三级公路。建设一批产业路、园区路、旅游路，全面建成通村畅乡、安全便捷的“四好”农村路。推进城乡客运服务一体化，实现全部乡镇和具备条件的行政村通公交。力争到2025年，达到建制村通畅率、自然村通达率“双百”目标，营运客运车达到24辆。</w:t>
      </w:r>
    </w:p>
    <w:p w14:paraId="4044B7BC">
      <w:pPr>
        <w:pStyle w:val="4"/>
        <w:ind w:firstLine="0" w:firstLineChars="0"/>
        <w:rPr>
          <w:rFonts w:eastAsia="宋体"/>
        </w:rPr>
      </w:pPr>
      <w:r>
        <w:rPr>
          <w:rFonts w:eastAsia="宋体"/>
        </w:rPr>
        <w:t>7.3.2完善水利基础设施</w:t>
      </w:r>
    </w:p>
    <w:p w14:paraId="021D9C01">
      <w:pPr>
        <w:ind w:firstLine="480"/>
        <w:rPr>
          <w:rFonts w:eastAsia="宋体" w:cs="Times New Roman"/>
          <w:bCs/>
        </w:rPr>
      </w:pPr>
      <w:r>
        <w:rPr>
          <w:rFonts w:eastAsia="宋体" w:cs="Times New Roman"/>
          <w:bCs/>
        </w:rPr>
        <w:t>提升饮水安全保障。加快推进供水城乡一体化建设，重点解决饮用水供水设施标准低、供水保障程度低等问题。进一步提高农村集中供水率、供水保证率、水质达标率。到2025年，全县农村（含自然村）自来水普及率达到99.5%。</w:t>
      </w:r>
    </w:p>
    <w:p w14:paraId="49B800C0">
      <w:pPr>
        <w:ind w:firstLine="480"/>
        <w:rPr>
          <w:rFonts w:eastAsia="宋体" w:cs="Times New Roman"/>
          <w:bCs/>
        </w:rPr>
      </w:pPr>
      <w:r>
        <w:rPr>
          <w:rFonts w:eastAsia="宋体" w:cs="Times New Roman"/>
          <w:bCs/>
        </w:rPr>
        <w:t>加强防洪减灾体系建设。实施玉西乡、马利镇布许沟、康沙镇康沙河、拉依村、洛隆新城区等处防洪堤建设，实施格谱曲河道治理及防洪堤建设，加强重点河道整治疏浚，提高防洪能力。加强山溪灾害防治、易灾地区水土保持和大中型水利水电工程地质灾害防控，完善水文基础设施和预警预报系统，提高综合防灾能力。</w:t>
      </w:r>
    </w:p>
    <w:p w14:paraId="2B890BFB">
      <w:pPr>
        <w:pStyle w:val="4"/>
        <w:ind w:firstLine="0" w:firstLineChars="0"/>
        <w:rPr>
          <w:rFonts w:eastAsia="宋体"/>
        </w:rPr>
      </w:pPr>
      <w:r>
        <w:rPr>
          <w:rFonts w:eastAsia="宋体"/>
        </w:rPr>
        <w:t>7.3.3完善能源基础设施</w:t>
      </w:r>
    </w:p>
    <w:p w14:paraId="1DEA9669">
      <w:pPr>
        <w:ind w:firstLine="480"/>
        <w:rPr>
          <w:rFonts w:eastAsia="宋体" w:cs="Times New Roman"/>
          <w:bCs/>
        </w:rPr>
      </w:pPr>
      <w:r>
        <w:rPr>
          <w:rFonts w:eastAsia="宋体" w:cs="Times New Roman"/>
          <w:bCs/>
        </w:rPr>
        <w:t>提高电力保障能力。加快城乡电网建设和升级改造，巩固强化110KV骨干电网，优化完善35KV电网，提高10KV配网“手拉手”供电比例，形成覆盖充分、保障有力的输配电网络。到2025年，全县农村（含自然村）电网覆盖率达到100%。</w:t>
      </w:r>
    </w:p>
    <w:p w14:paraId="47437AD2">
      <w:pPr>
        <w:ind w:firstLine="480"/>
        <w:rPr>
          <w:rFonts w:eastAsia="宋体" w:cs="Times New Roman"/>
          <w:bCs/>
        </w:rPr>
      </w:pPr>
      <w:r>
        <w:rPr>
          <w:rFonts w:eastAsia="宋体" w:cs="Times New Roman"/>
          <w:bCs/>
        </w:rPr>
        <w:t>优化能源供给结构。推进天然气储配站、加气站及其相应附属设施建设。支持绿色能源示范村镇、绿色能源集中供热等重大工程建设，重点支持太阳能、地热能等技术的推广应用。</w:t>
      </w:r>
    </w:p>
    <w:p w14:paraId="20016E0C">
      <w:pPr>
        <w:pStyle w:val="4"/>
        <w:ind w:firstLine="0" w:firstLineChars="0"/>
        <w:rPr>
          <w:rFonts w:eastAsia="宋体"/>
        </w:rPr>
      </w:pPr>
      <w:r>
        <w:rPr>
          <w:rFonts w:eastAsia="宋体"/>
        </w:rPr>
        <w:t>7.3.4完善信息基础设施</w:t>
      </w:r>
    </w:p>
    <w:p w14:paraId="00167ABD">
      <w:pPr>
        <w:ind w:firstLine="480"/>
        <w:rPr>
          <w:rFonts w:eastAsia="宋体" w:cs="Times New Roman"/>
          <w:bCs/>
        </w:rPr>
      </w:pPr>
      <w:r>
        <w:rPr>
          <w:rFonts w:eastAsia="宋体" w:cs="Times New Roman"/>
          <w:bCs/>
        </w:rPr>
        <w:t>构建信息通信网络。加快电信网、广播电视网、互联网“三网”建设和升级改造，推进“三网融合”。扩大光纤宽带覆盖面，提升偏远地区、信号弱覆盖地区信息传输质量。适时开展下一代移动通信网络建设，实现4G或5G信号城乡全覆盖。</w:t>
      </w:r>
    </w:p>
    <w:p w14:paraId="780A8874">
      <w:pPr>
        <w:ind w:firstLine="480"/>
        <w:rPr>
          <w:rFonts w:eastAsia="宋体" w:cs="Times New Roman"/>
          <w:bCs/>
        </w:rPr>
      </w:pPr>
      <w:r>
        <w:rPr>
          <w:rFonts w:eastAsia="宋体" w:cs="Times New Roman"/>
          <w:bCs/>
        </w:rPr>
        <w:t>深入推进信息化应用。在政务服务领域，以电子政务外网为平台，重点推进政务共享、行政审批、数据开放、信用体系、社会综合治理等信息系统建设，提高政务服务透明度及业务办理效率；在公共服务领域，着力打造信息惠民公共服务平台，构建以人为核心的智慧化服务体系；在产业发展领域，加快发展互联网+工业、互联网+农业和互联网+服务业，不断提升产业核心竞争力。</w:t>
      </w:r>
    </w:p>
    <w:p w14:paraId="2D5D92D4">
      <w:pPr>
        <w:pStyle w:val="4"/>
        <w:ind w:firstLine="0" w:firstLineChars="0"/>
        <w:rPr>
          <w:rFonts w:eastAsia="宋体"/>
        </w:rPr>
      </w:pPr>
      <w:r>
        <w:rPr>
          <w:rFonts w:eastAsia="宋体"/>
        </w:rPr>
        <w:t>7.3.5强化防灾减灾设施</w:t>
      </w:r>
    </w:p>
    <w:p w14:paraId="3EFC0D5D">
      <w:pPr>
        <w:ind w:firstLine="480"/>
        <w:rPr>
          <w:rFonts w:eastAsia="宋体" w:cs="Times New Roman"/>
          <w:bCs/>
        </w:rPr>
      </w:pPr>
      <w:r>
        <w:rPr>
          <w:rFonts w:eastAsia="宋体" w:cs="Times New Roman"/>
          <w:bCs/>
        </w:rPr>
        <w:t>提高防灾减灾救灾能力。积极推动地震、水文、气象等监测网络和预警信息发布系统建设，建立上下联动的防灾减灾应急体制机制。推进自然灾害救助物资储备体系建设，在目前无救灾设施的9个乡镇建设10个救灾物资储备库。</w:t>
      </w:r>
    </w:p>
    <w:p w14:paraId="09C65763">
      <w:pPr>
        <w:ind w:firstLine="480"/>
        <w:rPr>
          <w:rFonts w:eastAsia="宋体" w:cs="Times New Roman"/>
          <w:bCs/>
        </w:rPr>
      </w:pPr>
      <w:r>
        <w:rPr>
          <w:rFonts w:eastAsia="宋体" w:cs="Times New Roman"/>
          <w:bCs/>
        </w:rPr>
        <w:t>加强避难疏散场所建设。整合应急资源，利用现有公共设施、旅游设施和人防工程等，结合城镇规划和社区建设，在县城和人口密集的乡镇，建设一批防空防灾人口疏散场所。</w:t>
      </w:r>
    </w:p>
    <w:p w14:paraId="52961BFA">
      <w:pPr>
        <w:pStyle w:val="3"/>
        <w:widowControl/>
        <w:spacing w:before="120"/>
        <w:ind w:firstLine="0" w:firstLineChars="0"/>
        <w:rPr>
          <w:rFonts w:ascii="Times New Roman" w:hAnsi="Times New Roman" w:eastAsia="宋体"/>
          <w:szCs w:val="32"/>
          <w:lang w:val="zh-CN"/>
        </w:rPr>
      </w:pPr>
      <w:bookmarkStart w:id="524" w:name="_Toc105576356"/>
      <w:bookmarkStart w:id="525" w:name="_Toc6293"/>
      <w:bookmarkStart w:id="526" w:name="_Toc27395"/>
      <w:bookmarkStart w:id="527" w:name="_Toc16879"/>
      <w:bookmarkStart w:id="528" w:name="_Toc9082"/>
      <w:bookmarkStart w:id="529" w:name="_Toc522719037"/>
      <w:bookmarkStart w:id="530" w:name="_Toc37421837"/>
      <w:bookmarkStart w:id="531" w:name="_Toc46101693"/>
      <w:r>
        <w:rPr>
          <w:rFonts w:ascii="Times New Roman" w:hAnsi="Times New Roman" w:eastAsia="宋体"/>
          <w:szCs w:val="32"/>
          <w:lang w:val="zh-CN"/>
        </w:rPr>
        <w:t>7.</w:t>
      </w:r>
      <w:r>
        <w:rPr>
          <w:rFonts w:ascii="Times New Roman" w:hAnsi="Times New Roman" w:eastAsia="宋体"/>
          <w:szCs w:val="32"/>
        </w:rPr>
        <w:t>4改善提升</w:t>
      </w:r>
      <w:r>
        <w:rPr>
          <w:rFonts w:ascii="Times New Roman" w:hAnsi="Times New Roman" w:eastAsia="宋体"/>
          <w:szCs w:val="32"/>
          <w:lang w:val="zh-CN"/>
        </w:rPr>
        <w:t>城乡</w:t>
      </w:r>
      <w:r>
        <w:rPr>
          <w:rFonts w:ascii="Times New Roman" w:hAnsi="Times New Roman" w:eastAsia="宋体"/>
          <w:szCs w:val="32"/>
        </w:rPr>
        <w:t>环境</w:t>
      </w:r>
      <w:r>
        <w:rPr>
          <w:rFonts w:ascii="Times New Roman" w:hAnsi="Times New Roman" w:eastAsia="宋体"/>
          <w:szCs w:val="32"/>
          <w:lang w:val="zh-CN"/>
        </w:rPr>
        <w:t>建设</w:t>
      </w:r>
      <w:bookmarkEnd w:id="524"/>
      <w:bookmarkEnd w:id="525"/>
      <w:bookmarkEnd w:id="526"/>
      <w:bookmarkEnd w:id="527"/>
    </w:p>
    <w:bookmarkEnd w:id="528"/>
    <w:bookmarkEnd w:id="529"/>
    <w:bookmarkEnd w:id="530"/>
    <w:bookmarkEnd w:id="531"/>
    <w:p w14:paraId="47E8CDC9">
      <w:pPr>
        <w:pStyle w:val="4"/>
        <w:ind w:firstLine="0" w:firstLineChars="0"/>
        <w:rPr>
          <w:rFonts w:eastAsia="宋体"/>
        </w:rPr>
      </w:pPr>
      <w:bookmarkStart w:id="532" w:name="_Toc7697"/>
      <w:bookmarkStart w:id="533" w:name="_Toc16691"/>
      <w:r>
        <w:rPr>
          <w:rFonts w:eastAsia="宋体"/>
        </w:rPr>
        <w:t>7.4.1加强饮用水水源地保护与建设</w:t>
      </w:r>
      <w:bookmarkEnd w:id="532"/>
      <w:bookmarkEnd w:id="533"/>
    </w:p>
    <w:p w14:paraId="3A9654B3">
      <w:pPr>
        <w:ind w:firstLine="480"/>
        <w:rPr>
          <w:rFonts w:eastAsia="宋体" w:cs="Times New Roman"/>
          <w:bCs/>
        </w:rPr>
      </w:pPr>
      <w:r>
        <w:rPr>
          <w:rFonts w:eastAsia="宋体" w:cs="Times New Roman"/>
          <w:bCs/>
        </w:rPr>
        <w:t>开展饮用水水源地规范化建设，加强保护区标识标牌、一级保护区封闭隔离等安全防护工程建设；强化饮用水水源地管理，坚持保护优先原则，严守法规底线，严格风险防控，狠抓水源地保护；开展饮用水水源地环境状况年度评估，完善饮用水水源地档案管理；加强饮用水水源地专项整治，坚持“属地负责”原则，以“划、立、治”为重点，排查、建立问题清单，制定整改方案，全面推进乡镇级集中式饮用水水源保护区的问题整改。2022年前完成乡镇集中式水源保护区规范设立标识标牌、隔离网等工作；完成所有乡镇集中式水源地环境问题整。建立和完善全县饮用水水源、供水厂出水和用户水龙头水质等饮水安全状况评估、公布制度，组织对城市供水出厂水和末梢水进行监测、检测和评估，保障用户水龙头水质安全，全面解决农牧区人口饮水安全问题。</w:t>
      </w:r>
    </w:p>
    <w:p w14:paraId="3AB05B3B">
      <w:pPr>
        <w:ind w:firstLine="480"/>
        <w:rPr>
          <w:rFonts w:eastAsia="宋体" w:cs="Times New Roman"/>
          <w:bCs/>
        </w:rPr>
      </w:pPr>
      <w:r>
        <w:rPr>
          <w:rFonts w:eastAsia="宋体" w:cs="Times New Roman"/>
          <w:bCs/>
        </w:rPr>
        <w:t>强化饮用水水源应急管理，完善饮用水水源地突发事件应急预案，建立备用水源，加快各镇乡各水厂及输水管网的建设。</w:t>
      </w:r>
    </w:p>
    <w:p w14:paraId="67A4118E">
      <w:pPr>
        <w:ind w:firstLine="480"/>
        <w:rPr>
          <w:rFonts w:eastAsia="宋体" w:cs="Times New Roman"/>
          <w:bCs/>
        </w:rPr>
      </w:pPr>
      <w:r>
        <w:rPr>
          <w:rFonts w:eastAsia="宋体" w:cs="Times New Roman"/>
          <w:bCs/>
        </w:rPr>
        <w:t>深化农牧区人畜安全饮水工作。深化农牧区人畜安全饮水工作，在农牧区建立农村供水设施，改变过去人畜混饮的饮水习惯，采取”建一处工程、保护一处水源“的工作和做法，保证农牧区喝上安全水，开展农牧区饮水安全工程建设，提高农村供水保障水平，开展农村饮水安全维修、巩固和提升工作，对农牧区供水设施开展日常维修和养护，坚持源头防治和水质处理，加强农村饮用水水源地保护，落实饮水工程建设和管护责任，做到“有人建、有人用、有人管”，对已建成的农村饮水安全工程进行全面排查，健全水质检测监测体系，充分发挥乡（镇）、村（居）、驻村工作队、水生态保护员和村级水管员的作用，实现饮水工程建得好、管得好、长效益，保障农牧区人畜饮水安全。</w:t>
      </w:r>
    </w:p>
    <w:p w14:paraId="055B4FD8">
      <w:pPr>
        <w:pStyle w:val="4"/>
        <w:ind w:firstLine="0" w:firstLineChars="0"/>
        <w:rPr>
          <w:rFonts w:eastAsia="宋体"/>
        </w:rPr>
      </w:pPr>
      <w:bookmarkStart w:id="534" w:name="_Toc12309"/>
      <w:bookmarkStart w:id="535" w:name="_Toc23204"/>
      <w:r>
        <w:rPr>
          <w:rFonts w:eastAsia="宋体"/>
        </w:rPr>
        <w:t>7.4.2</w:t>
      </w:r>
      <w:bookmarkEnd w:id="534"/>
      <w:bookmarkEnd w:id="535"/>
      <w:r>
        <w:rPr>
          <w:rFonts w:eastAsia="宋体"/>
          <w:sz w:val="30"/>
          <w:szCs w:val="30"/>
        </w:rPr>
        <w:t>提升中心城区品质</w:t>
      </w:r>
    </w:p>
    <w:p w14:paraId="39B6C8D9">
      <w:pPr>
        <w:pStyle w:val="5"/>
        <w:keepNext w:val="0"/>
        <w:keepLines w:val="0"/>
        <w:spacing w:before="0" w:after="0" w:line="360" w:lineRule="auto"/>
        <w:ind w:firstLine="482"/>
        <w:rPr>
          <w:rFonts w:ascii="Times New Roman" w:hAnsi="Times New Roman"/>
          <w:iCs/>
        </w:rPr>
      </w:pPr>
      <w:r>
        <w:rPr>
          <w:rFonts w:ascii="Times New Roman" w:hAnsi="Times New Roman"/>
          <w:iCs/>
        </w:rPr>
        <w:t>7.4.2.1</w:t>
      </w:r>
      <w:r>
        <w:rPr>
          <w:rFonts w:ascii="Times New Roman" w:hAnsi="Times New Roman"/>
          <w:sz w:val="28"/>
        </w:rPr>
        <w:t>建设山水田园城市</w:t>
      </w:r>
    </w:p>
    <w:p w14:paraId="7F014E88">
      <w:pPr>
        <w:ind w:firstLine="480"/>
      </w:pPr>
      <w:r>
        <w:rPr>
          <w:rFonts w:eastAsia="宋体" w:cs="Times New Roman"/>
          <w:bCs/>
        </w:rPr>
        <w:t>落实县城向南拓展的城市发展战略，做好</w:t>
      </w:r>
      <w:bookmarkStart w:id="536" w:name="_Hlk52023498"/>
      <w:r>
        <w:rPr>
          <w:rFonts w:eastAsia="宋体" w:cs="Times New Roman"/>
          <w:bCs/>
        </w:rPr>
        <w:t>阿托卡新城区、教育新区</w:t>
      </w:r>
      <w:bookmarkEnd w:id="536"/>
      <w:r>
        <w:rPr>
          <w:rFonts w:eastAsia="宋体" w:cs="Times New Roman"/>
          <w:bCs/>
        </w:rPr>
        <w:t>建设，改造旧城区，依托现有滨水、山体优势景观资源及历史文化资源，致力于营造具有高品质景观的新区城市空间，形成综合服务风貌区、产业风貌区、居住风貌区、休闲度假风貌区四种不同风貌的片区，以滨水绿带、山体绿带、林荫廊道为依托，以卓玛朗错河滨水景观带、主要道路视廊为构架，公园、广场、主要标志性建筑等为景观节点，塑造“山、水、绿”景观框架。</w:t>
      </w:r>
    </w:p>
    <w:p w14:paraId="115022B1">
      <w:pPr>
        <w:pStyle w:val="5"/>
        <w:keepNext w:val="0"/>
        <w:keepLines w:val="0"/>
        <w:spacing w:before="0" w:after="0" w:line="360" w:lineRule="auto"/>
        <w:ind w:firstLine="482"/>
        <w:rPr>
          <w:rFonts w:ascii="Times New Roman" w:hAnsi="Times New Roman"/>
          <w:iCs/>
        </w:rPr>
      </w:pPr>
      <w:r>
        <w:rPr>
          <w:rFonts w:ascii="Times New Roman" w:hAnsi="Times New Roman"/>
          <w:iCs/>
        </w:rPr>
        <w:t>7.4.2.2建设城市地下管廊</w:t>
      </w:r>
    </w:p>
    <w:p w14:paraId="12233D01">
      <w:pPr>
        <w:ind w:firstLine="480"/>
        <w:rPr>
          <w:rFonts w:eastAsia="宋体" w:cs="Times New Roman"/>
          <w:bCs/>
        </w:rPr>
      </w:pPr>
      <w:r>
        <w:rPr>
          <w:rFonts w:eastAsia="宋体" w:cs="Times New Roman"/>
          <w:bCs/>
        </w:rPr>
        <w:t>推进新城区光缆、供电、供暖、供水、排污综合管廊建设，旧城区电力线、通讯线、闭路线“三线”入地。实施城市电力、供水设施扩能改造，改造老城区供水管网，提高居民用电用水保障水平。实施城区供暖工程，建设城市集中供暖站和供暖管网，采用分片区集中供暖与分户采暖相结合的供暖方式。</w:t>
      </w:r>
    </w:p>
    <w:p w14:paraId="3F406ECB">
      <w:pPr>
        <w:pStyle w:val="5"/>
        <w:keepNext w:val="0"/>
        <w:keepLines w:val="0"/>
        <w:spacing w:before="0" w:after="0" w:line="360" w:lineRule="auto"/>
        <w:ind w:firstLine="482"/>
        <w:rPr>
          <w:rFonts w:ascii="Times New Roman" w:hAnsi="Times New Roman"/>
          <w:iCs/>
        </w:rPr>
      </w:pPr>
      <w:r>
        <w:rPr>
          <w:rFonts w:ascii="Times New Roman" w:hAnsi="Times New Roman"/>
          <w:iCs/>
        </w:rPr>
        <w:t>7.4.2.3完善城区服务功能</w:t>
      </w:r>
    </w:p>
    <w:p w14:paraId="25BF73C6">
      <w:pPr>
        <w:ind w:firstLine="480"/>
        <w:rPr>
          <w:rFonts w:eastAsia="宋体" w:cs="Times New Roman"/>
          <w:bCs/>
        </w:rPr>
      </w:pPr>
      <w:r>
        <w:rPr>
          <w:rFonts w:eastAsia="宋体" w:cs="Times New Roman"/>
          <w:bCs/>
        </w:rPr>
        <w:t>构建集商业、商务、休闲、公共服务、居住等多种功能复合的服务空间，有效增加公共文化和休闲健身场所空间配置，建设城市公园，完善城市公共服务和社区服务功能，健全运行高效、供给充分、安全便捷的市政设施体系和生活服务网络。</w:t>
      </w:r>
    </w:p>
    <w:p w14:paraId="483D50E0">
      <w:pPr>
        <w:pStyle w:val="5"/>
        <w:keepNext w:val="0"/>
        <w:keepLines w:val="0"/>
        <w:spacing w:before="0" w:after="0" w:line="360" w:lineRule="auto"/>
        <w:ind w:firstLine="482"/>
        <w:rPr>
          <w:rFonts w:ascii="Times New Roman" w:hAnsi="Times New Roman"/>
          <w:iCs/>
        </w:rPr>
      </w:pPr>
      <w:r>
        <w:rPr>
          <w:rFonts w:ascii="Times New Roman" w:hAnsi="Times New Roman"/>
          <w:iCs/>
        </w:rPr>
        <w:t>7.4.2.4加快生态园林建设</w:t>
      </w:r>
    </w:p>
    <w:p w14:paraId="6B6A27FA">
      <w:pPr>
        <w:ind w:firstLine="480"/>
        <w:rPr>
          <w:rFonts w:eastAsia="宋体" w:cs="Times New Roman"/>
          <w:bCs/>
        </w:rPr>
      </w:pPr>
      <w:r>
        <w:rPr>
          <w:rFonts w:eastAsia="宋体" w:cs="Times New Roman"/>
          <w:bCs/>
        </w:rPr>
        <w:t>围绕创建国家生态园林城市，加强城市绿化和亮化，实施城市湿地公园、主要街道、水岸等绿化工程，实施以阿托卡新城区、教育新区、各新建小区为主的社区庭院绿化。</w:t>
      </w:r>
    </w:p>
    <w:p w14:paraId="5B7CDC7B">
      <w:pPr>
        <w:pStyle w:val="4"/>
        <w:ind w:firstLine="0" w:firstLineChars="0"/>
        <w:rPr>
          <w:rFonts w:eastAsia="宋体"/>
        </w:rPr>
      </w:pPr>
      <w:bookmarkStart w:id="537" w:name="_Toc28739"/>
      <w:bookmarkStart w:id="538" w:name="_Toc29230"/>
      <w:r>
        <w:rPr>
          <w:rFonts w:eastAsia="宋体"/>
        </w:rPr>
        <w:t>7.4.3深化城乡环境综合整治</w:t>
      </w:r>
      <w:bookmarkEnd w:id="537"/>
      <w:bookmarkEnd w:id="538"/>
    </w:p>
    <w:p w14:paraId="7929E2F9">
      <w:pPr>
        <w:pStyle w:val="5"/>
        <w:keepNext w:val="0"/>
        <w:keepLines w:val="0"/>
        <w:spacing w:before="0" w:after="0" w:line="360" w:lineRule="auto"/>
        <w:ind w:firstLine="482"/>
        <w:rPr>
          <w:rFonts w:ascii="Times New Roman" w:hAnsi="Times New Roman"/>
          <w:iCs/>
        </w:rPr>
      </w:pPr>
      <w:r>
        <w:rPr>
          <w:rFonts w:ascii="Times New Roman" w:hAnsi="Times New Roman"/>
          <w:iCs/>
        </w:rPr>
        <w:t>7.4.3.1完善城乡生活垃圾处理处置</w:t>
      </w:r>
    </w:p>
    <w:p w14:paraId="7ABEA717">
      <w:pPr>
        <w:ind w:firstLine="480"/>
        <w:rPr>
          <w:rFonts w:eastAsia="宋体" w:cs="Times New Roman"/>
          <w:bCs/>
        </w:rPr>
      </w:pPr>
      <w:r>
        <w:rPr>
          <w:rFonts w:eastAsia="宋体" w:cs="Times New Roman"/>
          <w:bCs/>
        </w:rPr>
        <w:t>推进县城生活垃圾无害化处理设施（改扩建）工程，改扩建日处理15吨的垃圾填埋场一座及附属设施，总库容35万立方米，并配套硕督镇垃圾转运车辆。继续严格按照《西藏自治区城镇生活垃圾卫生填埋场运行管理规定（暂行）》的相关要求,严格垃圾填埋场管理，确保生活垃圾规范化处理填埋。</w:t>
      </w:r>
    </w:p>
    <w:p w14:paraId="3281C6F9">
      <w:pPr>
        <w:ind w:firstLine="480"/>
        <w:rPr>
          <w:rFonts w:eastAsia="宋体" w:cs="Times New Roman"/>
          <w:bCs/>
        </w:rPr>
      </w:pPr>
      <w:r>
        <w:rPr>
          <w:rFonts w:eastAsia="宋体" w:cs="Times New Roman"/>
          <w:bCs/>
        </w:rPr>
        <w:t>积极推进洛隆县城乡垃圾处理设施建设，修建垃圾中转站，建设村级简易垃圾收集池，推进垃圾处置向村组延伸，配备人员及车辆，对城镇生活垃圾进行集中、规范处置。完善垃圾无害化、资源化处理设施，推行生活垃圾分类收集、运输、处理和再利用的制度。分片区建设硕督镇、马利镇、马利镇布许村、腊久乡、新荣乡、达龙乡、白达乡、玉西乡8个生活垃圾无害化处理设施。推进源头分类减量、资源化处理利用，建设一批有机废弃物综合处置利用设施。</w:t>
      </w:r>
    </w:p>
    <w:p w14:paraId="59A80313">
      <w:pPr>
        <w:ind w:firstLine="480"/>
        <w:rPr>
          <w:rFonts w:eastAsia="宋体" w:cs="Times New Roman"/>
        </w:rPr>
      </w:pPr>
      <w:r>
        <w:rPr>
          <w:rFonts w:eastAsia="宋体" w:cs="Times New Roman"/>
        </w:rPr>
        <w:t>全面治理农村垃圾。根据村庄人口分布、地形地貌、运输半径等条件，统一规划，合理确定垃圾处理方式，合理布局生活垃圾处理设施。因地制宜推广“村收集、村处理”，“村收集、乡镇转运处理”，“户分类、村收集、乡镇转运、县处理”垃圾处理模式，配足配齐垃圾桶、垃圾箱、垃圾转运车辆等设施，根据辐射范围按片区建设垃圾卫生填埋场。引导和鼓励农牧民对垃圾进行分类投放，按照可再生资源回收利用、有机垃圾生态循环处理、惰性垃圾垫路或填埋、有害垃圾集中收集处理等方式，全面开展垃圾源头分类减量、资源化利用。全面清理村庄内外积存的建筑垃圾和生活垃圾，彻底清理房前屋后的杂物堆和垃圾堆，消除垃圾围村现象，杜绝工业污染“上山下乡”。到2025年，全县所有行政村建成垃圾集中收集点，生活垃圾得到全面治理，农村生活垃圾无害化处理率达到100%。</w:t>
      </w:r>
    </w:p>
    <w:p w14:paraId="5F42A05B">
      <w:pPr>
        <w:pStyle w:val="5"/>
        <w:keepNext w:val="0"/>
        <w:keepLines w:val="0"/>
        <w:spacing w:before="0" w:after="0" w:line="360" w:lineRule="auto"/>
        <w:ind w:firstLine="482"/>
        <w:rPr>
          <w:rFonts w:ascii="Times New Roman" w:hAnsi="Times New Roman"/>
          <w:iCs/>
        </w:rPr>
      </w:pPr>
      <w:bookmarkStart w:id="539" w:name="_Toc24623"/>
      <w:bookmarkStart w:id="540" w:name="_Toc25719"/>
      <w:r>
        <w:rPr>
          <w:rFonts w:ascii="Times New Roman" w:hAnsi="Times New Roman"/>
          <w:iCs/>
        </w:rPr>
        <w:t>7.4.3.2</w:t>
      </w:r>
      <w:bookmarkEnd w:id="539"/>
      <w:bookmarkEnd w:id="540"/>
      <w:r>
        <w:rPr>
          <w:rFonts w:ascii="Times New Roman" w:hAnsi="Times New Roman"/>
          <w:iCs/>
        </w:rPr>
        <w:t>加强城乡污水处理设施建设</w:t>
      </w:r>
    </w:p>
    <w:p w14:paraId="55F91C61">
      <w:pPr>
        <w:ind w:firstLine="480"/>
        <w:rPr>
          <w:rFonts w:eastAsia="宋体" w:cs="Times New Roman"/>
        </w:rPr>
      </w:pPr>
      <w:r>
        <w:rPr>
          <w:rFonts w:eastAsia="宋体" w:cs="Times New Roman"/>
        </w:rPr>
        <w:t>加强洛隆县污水处理厂的运行维护，保障其正常运行。加强洛隆县城镇生活污水处理主体工程及污水收集管网建设，新建污水管网8.4公里及其配套附属设施，提高城镇生活污水的收集效率。保证县城生活污水处理率达到达100%。</w:t>
      </w:r>
    </w:p>
    <w:p w14:paraId="2D53B4C0">
      <w:pPr>
        <w:ind w:firstLine="480"/>
        <w:rPr>
          <w:rFonts w:eastAsia="宋体" w:cs="Times New Roman"/>
        </w:rPr>
      </w:pPr>
      <w:r>
        <w:rPr>
          <w:rFonts w:eastAsia="宋体" w:cs="Times New Roman"/>
        </w:rPr>
        <w:t>完成10个乡镇污水处理厂和污水管网建设，各乡镇及周边村庄生活污水经管网收集后，纳入污水处理站进行处理；未纳入污水管网的村庄，配合农村化粪池建设，推广建设氧化塘、生态湿地污水处理系统。实施农村黑臭水体整治行动，基本消除农村黑臭水体，农村水环境治理纳入河湖长制管理。到2025年，农村生活污水基本得到有效治理，探索建立污水处理农户付费制度，完善财政补贴和农户付费合理分担机制。</w:t>
      </w:r>
    </w:p>
    <w:p w14:paraId="68175D6B">
      <w:pPr>
        <w:ind w:firstLine="480"/>
        <w:rPr>
          <w:rFonts w:eastAsia="宋体" w:cs="Times New Roman"/>
        </w:rPr>
      </w:pPr>
      <w:r>
        <w:rPr>
          <w:rFonts w:eastAsia="宋体" w:cs="Times New Roman"/>
        </w:rPr>
        <w:t>推进农村污水综合治理。根据农村不同区位条件、人口聚集程度、污水产生规模等因素，因地制宜选择工程措施与生态措施相结合、集中与分散相结合的污水处理模式和处理工艺，梯次推进农村污水综合治理。优先在城镇化程度高的乡镇政府所在地建设污水处理设施，实现所有乡镇政府所在地污水处理设施全覆盖。推动污水管网向周边延伸，将县城和乡镇近郊村庄生活污水纳入污水处理厂处理。对布局分散、人口规模较小，地形条件复杂、污水不易集中收集的村庄，结合农牧区改厕工作采用三格式化粪池处理后，可采用无动力多级厌氧复合生态处理系统如氧化塘、生态湿地对污水进行进一步处理。突出重点区域的污水治理，优先整治重要饮用水水源地周边和水质需改善控制单元内村庄的生活污水。禁止在水源地、保护区等环境敏感区设置排污口，严禁将未经处理的污水排入河道。对房前屋后河塘沟渠实施清淤疏浚，重点开展沿河黑臭水体整治，将农村水环境治理纳入河湖长制管理，明确监管责任。</w:t>
      </w:r>
    </w:p>
    <w:p w14:paraId="4ACCF50D">
      <w:pPr>
        <w:pStyle w:val="5"/>
        <w:keepNext w:val="0"/>
        <w:keepLines w:val="0"/>
        <w:spacing w:before="0" w:after="0" w:line="360" w:lineRule="auto"/>
        <w:ind w:firstLine="0" w:firstLineChars="0"/>
        <w:rPr>
          <w:rFonts w:ascii="Times New Roman" w:hAnsi="Times New Roman"/>
          <w:iCs/>
        </w:rPr>
      </w:pPr>
      <w:r>
        <w:rPr>
          <w:rFonts w:ascii="Times New Roman" w:hAnsi="Times New Roman"/>
          <w:iCs/>
        </w:rPr>
        <w:t>7.4.3.3持续实施农村“厕所革命”</w:t>
      </w:r>
    </w:p>
    <w:p w14:paraId="7A86AB76">
      <w:pPr>
        <w:ind w:firstLine="480"/>
        <w:rPr>
          <w:rFonts w:eastAsia="宋体" w:cs="Times New Roman"/>
        </w:rPr>
      </w:pPr>
      <w:r>
        <w:rPr>
          <w:rFonts w:eastAsia="宋体" w:cs="Times New Roman"/>
        </w:rPr>
        <w:t>加快推进农村户用卫生厕所建设和改造，同步实施厕所粪污治理，推荐采用以三格式化粪池、完整下水道为重点的农村户厕改造。对城镇污水管网可延伸覆盖的村庄和基础好、有条件的城镇周边村庄，推广水冲式厕所，配建污水管道，达到“四有四无两清一用”2要求。开展农村公共厕所建设，村部、村级活动中心等人员密集活动场所和发展乡村旅游、休闲农业的村庄，应设置无害化公共厕所。到2025年，全县农村卫生厕所普及率达到75%以上，每个传统村落和旅游村落至少建设1个公共厕所，厕所粪污基本得到有效处理或资源化利用。</w:t>
      </w:r>
    </w:p>
    <w:p w14:paraId="16274C27">
      <w:pPr>
        <w:pStyle w:val="5"/>
        <w:keepNext w:val="0"/>
        <w:keepLines w:val="0"/>
        <w:spacing w:before="0" w:after="0" w:line="360" w:lineRule="auto"/>
        <w:ind w:firstLine="0" w:firstLineChars="0"/>
        <w:rPr>
          <w:rFonts w:ascii="Times New Roman" w:hAnsi="Times New Roman"/>
          <w:iCs/>
        </w:rPr>
      </w:pPr>
      <w:r>
        <w:rPr>
          <w:rFonts w:ascii="Times New Roman" w:hAnsi="Times New Roman"/>
          <w:iCs/>
        </w:rPr>
        <w:t>7.4.3.4推动村容村貌整治</w:t>
      </w:r>
    </w:p>
    <w:p w14:paraId="6FA4528B">
      <w:pPr>
        <w:ind w:firstLine="480"/>
        <w:rPr>
          <w:rFonts w:eastAsia="宋体" w:cs="Times New Roman"/>
        </w:rPr>
      </w:pPr>
      <w:r>
        <w:rPr>
          <w:rFonts w:eastAsia="宋体" w:cs="Times New Roman"/>
        </w:rPr>
        <w:t>实施道路通村组、道路入户工程，进行村庄内部道路硬化，解决农村生产生活道路不畅问题。在村庄主要道路两侧、文化广场、村委会等主要活动场所实施村庄亮化工程。推进公共空间和庭院环境整治，加强公共环境的绿化和美化建设，配合卫生厕所建设，引导农牧民改厨、改圈，美化庭院，全面提升村容村貌。</w:t>
      </w:r>
    </w:p>
    <w:p w14:paraId="4B543F6B">
      <w:pPr>
        <w:pStyle w:val="3"/>
        <w:widowControl/>
        <w:spacing w:before="120"/>
        <w:ind w:firstLine="0" w:firstLineChars="0"/>
        <w:rPr>
          <w:rFonts w:ascii="Times New Roman" w:hAnsi="Times New Roman" w:eastAsia="宋体"/>
          <w:szCs w:val="32"/>
          <w:lang w:val="zh-CN"/>
        </w:rPr>
      </w:pPr>
      <w:bookmarkStart w:id="541" w:name="_Toc105576357"/>
      <w:bookmarkStart w:id="542" w:name="_Toc31437"/>
      <w:bookmarkStart w:id="543" w:name="_Toc15562"/>
      <w:bookmarkStart w:id="544" w:name="_Toc6796"/>
      <w:bookmarkStart w:id="545" w:name="_Toc31750"/>
      <w:bookmarkStart w:id="546" w:name="_Toc34208286"/>
      <w:bookmarkStart w:id="547" w:name="_Toc46101698"/>
      <w:bookmarkStart w:id="548" w:name="_Toc37421840"/>
      <w:bookmarkStart w:id="549" w:name="_Toc522719048"/>
      <w:r>
        <w:rPr>
          <w:rFonts w:ascii="Times New Roman" w:hAnsi="Times New Roman" w:eastAsia="宋体"/>
          <w:szCs w:val="32"/>
        </w:rPr>
        <w:t>7.5</w:t>
      </w:r>
      <w:r>
        <w:rPr>
          <w:rFonts w:ascii="Times New Roman" w:hAnsi="Times New Roman" w:eastAsia="宋体"/>
          <w:szCs w:val="32"/>
          <w:lang w:val="zh-CN"/>
        </w:rPr>
        <w:t>推动生活方式绿色化</w:t>
      </w:r>
      <w:bookmarkEnd w:id="541"/>
      <w:bookmarkEnd w:id="542"/>
      <w:bookmarkEnd w:id="543"/>
      <w:bookmarkEnd w:id="544"/>
    </w:p>
    <w:p w14:paraId="0647B862">
      <w:pPr>
        <w:ind w:firstLine="480"/>
        <w:rPr>
          <w:rFonts w:eastAsia="宋体" w:cs="Times New Roman"/>
        </w:rPr>
      </w:pPr>
      <w:r>
        <w:rPr>
          <w:rFonts w:eastAsia="宋体" w:cs="Times New Roman"/>
        </w:rPr>
        <w:t>要坚持绿色发展、低碳发展理念，着力改善生态环境，加快建设生态文明新家园。提高全民生态文明意识，持续开展生态文明创建活动，加强生态价值观教育，引导民众树立绿色、低碳发展理念。培育绿色生活方式，大力提倡绿色节能环保生活方式，倡导绿色消费、绿色出行、绿色居住，建立节能、低碳产品信息发布和查询平台，鼓励城乡居民推广使用节能低碳产品。积极倡导“分餐公筷·合理膳食”、“全民健身·科学运动”、“控烟限酒·健康生活”、“垃圾分类·绿色环保”、“绿色交通·低碳出行”、“尊重自然·绿化环境”、“健康普及·‘众’在参与”文明健康绿色环保生活方式“七大行动”</w:t>
      </w:r>
    </w:p>
    <w:p w14:paraId="29E74E17">
      <w:pPr>
        <w:pStyle w:val="4"/>
        <w:ind w:firstLine="0" w:firstLineChars="0"/>
        <w:rPr>
          <w:rFonts w:eastAsia="宋体"/>
        </w:rPr>
      </w:pPr>
      <w:bookmarkStart w:id="550" w:name="_Toc6640"/>
      <w:bookmarkStart w:id="551" w:name="_Toc31463"/>
      <w:r>
        <w:rPr>
          <w:rFonts w:eastAsia="宋体"/>
        </w:rPr>
        <w:t>7.5.1积极倡导绿色生活</w:t>
      </w:r>
      <w:bookmarkEnd w:id="550"/>
      <w:bookmarkEnd w:id="551"/>
    </w:p>
    <w:p w14:paraId="3CB01A47">
      <w:pPr>
        <w:ind w:firstLine="480"/>
        <w:rPr>
          <w:rFonts w:eastAsia="宋体" w:cs="Times New Roman"/>
        </w:rPr>
      </w:pPr>
      <w:r>
        <w:rPr>
          <w:rFonts w:eastAsia="宋体" w:cs="Times New Roman"/>
        </w:rPr>
        <w:t>将培育绿色生活方式纳入党政领导干部培训内容，按照国家有关规定，积极开展生态文明示范区、环境保护模范城市、美丽乡村和文明单位(社区)创建，鼓励开展创建绿色家庭、绿色学校、绿色社区、绿色商场、绿色餐馆等行动。提倡绿色居住，节约用水用电，合理控制夏季空调和冬季取暖室内温度。</w:t>
      </w:r>
    </w:p>
    <w:p w14:paraId="500BE3C5">
      <w:pPr>
        <w:ind w:firstLine="480" w:firstLineChars="0"/>
        <w:rPr>
          <w:rFonts w:eastAsia="宋体" w:cs="Times New Roman"/>
        </w:rPr>
      </w:pPr>
      <w:r>
        <w:rPr>
          <w:rFonts w:eastAsia="宋体" w:cs="Times New Roman"/>
        </w:rPr>
        <w:t>普及节能节水器具。建设节约型社会，通过各种方式引导公众调整传统的生活方式，倡导良好的生活风尚，鼓励使用节电型电器和照明产品。在保障公平和效率的基础上，提高居民节能节水积极性。开展节水型机关、企业（单位）、社区创建活动，形成全社会节约用水的良好氛围。启动洛隆城区非节能节水型器具改造工程，以政府为主导，鼓励居民家中仍在使用的螺旋升降式水嘴和水箱为9升及以上的抽水马桶等非节水器具的改造。力争至2025年，洛隆县节能、节水器具普及率达到60%及以上。</w:t>
      </w:r>
    </w:p>
    <w:bookmarkEnd w:id="545"/>
    <w:bookmarkEnd w:id="546"/>
    <w:bookmarkEnd w:id="547"/>
    <w:bookmarkEnd w:id="548"/>
    <w:p w14:paraId="36BE214F">
      <w:pPr>
        <w:pStyle w:val="4"/>
        <w:ind w:firstLine="0" w:firstLineChars="0"/>
        <w:rPr>
          <w:rFonts w:eastAsia="宋体"/>
        </w:rPr>
      </w:pPr>
      <w:bookmarkStart w:id="552" w:name="_Toc21930"/>
      <w:bookmarkStart w:id="553" w:name="_Toc15486"/>
      <w:bookmarkStart w:id="554" w:name="_Toc10013"/>
      <w:r>
        <w:rPr>
          <w:rFonts w:eastAsia="宋体"/>
        </w:rPr>
        <w:t>7.5.2发展绿色交通</w:t>
      </w:r>
      <w:bookmarkEnd w:id="552"/>
      <w:bookmarkEnd w:id="553"/>
    </w:p>
    <w:p w14:paraId="53C2E02E">
      <w:pPr>
        <w:ind w:firstLine="480" w:firstLineChars="0"/>
        <w:rPr>
          <w:rFonts w:eastAsia="宋体" w:cs="Times New Roman"/>
        </w:rPr>
      </w:pPr>
      <w:r>
        <w:rPr>
          <w:rFonts w:eastAsia="宋体" w:cs="Times New Roman"/>
        </w:rPr>
        <w:t>在交通建设与发展过程中，要牢固树立环境保护意识，充分考虑对生态资源和自然环境的保护，尽量避免或减少对自然环境的破坏，实现交通与自然的和谐统一，建设生态交通、绿色交通。树立环保节约的发展理念，在综合交通运输加快发展的同时，把集约节约利用土地等资源和加强生态环境保护贯穿于交通基础设施、技术装备、管理服务的各个环节，推进综合交通运输体系绿色、可持续发展。</w:t>
      </w:r>
    </w:p>
    <w:p w14:paraId="37D8D319">
      <w:pPr>
        <w:ind w:firstLine="480" w:firstLineChars="0"/>
        <w:rPr>
          <w:rFonts w:eastAsia="宋体" w:cs="Times New Roman"/>
        </w:rPr>
      </w:pPr>
      <w:r>
        <w:rPr>
          <w:rFonts w:eastAsia="宋体" w:cs="Times New Roman"/>
        </w:rPr>
        <w:t>推广使用清洁能源及新能源公交车和出租车。推动绿色交通建设。新建交通基础设施要实现建设和生态保护与修复同时进行，综合考虑生态规划与设计、植物与动物保护、生态补偿与修复、绿化景观建设，实现交通基础设施与生态环境的和谐共生。针对历史遗留生态破坏较大的已建交通基础设施，积极开展生态修复工程。着力提升公路的绿化美化水平，加强车站、服务区、城市进出口路段的景观设计和建设。</w:t>
      </w:r>
    </w:p>
    <w:p w14:paraId="1F9779C8">
      <w:pPr>
        <w:pStyle w:val="4"/>
        <w:ind w:firstLine="0" w:firstLineChars="0"/>
        <w:rPr>
          <w:rFonts w:eastAsia="宋体"/>
        </w:rPr>
      </w:pPr>
      <w:bookmarkStart w:id="555" w:name="_Toc24645"/>
      <w:bookmarkStart w:id="556" w:name="_Toc31074"/>
      <w:r>
        <w:rPr>
          <w:rFonts w:eastAsia="宋体"/>
        </w:rPr>
        <w:t>7.5.3引导绿色消费</w:t>
      </w:r>
      <w:bookmarkEnd w:id="555"/>
      <w:bookmarkEnd w:id="556"/>
    </w:p>
    <w:p w14:paraId="10FB8ADF">
      <w:pPr>
        <w:ind w:firstLine="480"/>
        <w:rPr>
          <w:rFonts w:eastAsia="宋体" w:cs="Times New Roman"/>
        </w:rPr>
      </w:pPr>
      <w:r>
        <w:rPr>
          <w:rFonts w:eastAsia="宋体" w:cs="Times New Roman"/>
        </w:rPr>
        <w:t>1、提倡绿色办公</w:t>
      </w:r>
    </w:p>
    <w:p w14:paraId="68A75DC6">
      <w:pPr>
        <w:ind w:firstLine="480" w:firstLineChars="0"/>
        <w:rPr>
          <w:rFonts w:eastAsia="宋体" w:cs="Times New Roman"/>
        </w:rPr>
      </w:pPr>
      <w:r>
        <w:rPr>
          <w:rFonts w:eastAsia="宋体" w:cs="Times New Roman"/>
        </w:rPr>
        <w:t>将“绿色办公”理念融入到各级机关的日常活动中。在节能方面，以适度为原则。按照党中央、国务院的部署和要求，以建设节约型机关为目标，以节油节电为重点，进一步推进政府公务汽车节油，切实抓好节电工作，抓好空调、照明、电梯节电及办公及其他用电设备节电。加大节能产品采购力度，严格采购清单内节能产品。统一规定机关大楼的空调温度不得低于26℃，下班前半个小时关闭电闸，同时引进交频节能技术，减少空调耗电量。在节纸方面，将全县公文印制用的字体调整为适宜字号，要求双面打印，并逐步推行网络无纸化办公，节约纸张；同时做好办公废纸的回收，设立定期回收制度。以处室为单元，每年对绿色办公情况进行评比，对实施绿色办公较好的处室进行奖励。</w:t>
      </w:r>
    </w:p>
    <w:p w14:paraId="0DAD71EC">
      <w:pPr>
        <w:ind w:firstLine="480" w:firstLineChars="0"/>
        <w:rPr>
          <w:rFonts w:eastAsia="宋体" w:cs="Times New Roman"/>
        </w:rPr>
      </w:pPr>
      <w:r>
        <w:rPr>
          <w:rFonts w:eastAsia="宋体" w:cs="Times New Roman"/>
        </w:rPr>
        <w:t>2、推行政府绿色采购</w:t>
      </w:r>
    </w:p>
    <w:p w14:paraId="78B775CC">
      <w:pPr>
        <w:ind w:firstLine="480" w:firstLineChars="0"/>
        <w:rPr>
          <w:rFonts w:eastAsia="宋体" w:cs="Times New Roman"/>
        </w:rPr>
      </w:pPr>
      <w:r>
        <w:rPr>
          <w:rFonts w:eastAsia="宋体" w:cs="Times New Roman"/>
        </w:rPr>
        <w:t>探索制定有利于绿色采购的规章制度，增加对绿色采购的财政支持，科学制定绿色消费产品采购指南，定期公布包括能效标识产品、节能节水认证产品、环境标志产品和无公害标志食品等绿色标识产品目录，对政府采购人员实施绿色采购教育培训。认真落实《关于建立政府强制采购节能产品制度的通知》、《节能产品政府采购实施意见》、《环境标志产品政府采购实施意见》，提升绿色采购在政府采购中的比重，制定并实施政府节能和环境保护产品采购落实情况监督检查办法，将落实情况作为各单位年度考核内容。2025年，政府绿色采购比例达到100%。</w:t>
      </w:r>
    </w:p>
    <w:p w14:paraId="1164EEFF">
      <w:pPr>
        <w:ind w:firstLine="480" w:firstLineChars="0"/>
        <w:rPr>
          <w:rFonts w:eastAsia="宋体" w:cs="Times New Roman"/>
        </w:rPr>
      </w:pPr>
      <w:r>
        <w:rPr>
          <w:rFonts w:eastAsia="宋体" w:cs="Times New Roman"/>
        </w:rPr>
        <w:t>3、严格产品生产设计和流通环节的监管</w:t>
      </w:r>
    </w:p>
    <w:p w14:paraId="03824B30">
      <w:pPr>
        <w:ind w:firstLine="480" w:firstLineChars="0"/>
        <w:rPr>
          <w:rFonts w:eastAsia="宋体" w:cs="Times New Roman"/>
        </w:rPr>
      </w:pPr>
      <w:r>
        <w:rPr>
          <w:rFonts w:eastAsia="宋体" w:cs="Times New Roman"/>
        </w:rPr>
        <w:t>严格执行国家关于限制过度包装的强制性标准，鼓励使用环保包装材料，促进包装材料的回收利用。深入推进限塑工作，严格限制一次性用品的生产、销售和使用，推广可降解塑料袋或重复利用的布袋或纸袋。对能效标识产品、节能节水认证产品、环境标志产品和无公害标志食品等绿色标识产品生产、销售和消费全过程采取税收优惠或财政补贴，畅通绿色产品流通渠道，扩大市场占有率。采用赠送和补贴等方式，优先对政府机关、学校、医院等公共服务设施更新改造使用节能、节水器具。到2025年，节能电器、节水器具普及率均达到80%。同时严格监管、打击伪劣商品，加强绿色产品标志管理，制定绿色消费产品采购指南，定期发布经营、销售合格绿色产品的企业，引导消费者放心购买。</w:t>
      </w:r>
    </w:p>
    <w:p w14:paraId="7989D435">
      <w:pPr>
        <w:ind w:firstLine="480" w:firstLineChars="0"/>
        <w:rPr>
          <w:rFonts w:eastAsia="宋体" w:cs="Times New Roman"/>
        </w:rPr>
      </w:pPr>
      <w:r>
        <w:rPr>
          <w:rFonts w:eastAsia="宋体" w:cs="Times New Roman"/>
        </w:rPr>
        <w:t>4、加强消费环节的宣传引导</w:t>
      </w:r>
    </w:p>
    <w:p w14:paraId="326EF04E">
      <w:pPr>
        <w:ind w:firstLine="480" w:firstLineChars="0"/>
        <w:rPr>
          <w:rFonts w:eastAsia="宋体" w:cs="Times New Roman"/>
        </w:rPr>
      </w:pPr>
      <w:r>
        <w:rPr>
          <w:rFonts w:eastAsia="宋体" w:cs="Times New Roman"/>
        </w:rPr>
        <w:t>推崇健康、文明、简约的生活方式，反对过度消费、奢侈消费，印发绿色消费居民手册，传授辨别有机食品的真伪、认识节能电器标识等知识；开发以绿色生活、乐活生活为主题的电视栏目，在车载电视等公共场所播放；提倡自然健康食品，引导人们拒食各类保护动植物；提倡低碳着装，拒绝购买使用野生动物皮毛制成的服装、物品，优先选择环保面料和环保款式；开展外出就餐的“清洁餐桌”行动，在全社会倡导低碳环保、崇尚简约的生活方式。</w:t>
      </w:r>
    </w:p>
    <w:p w14:paraId="09F789C8">
      <w:pPr>
        <w:ind w:firstLine="480" w:firstLineChars="0"/>
        <w:rPr>
          <w:rFonts w:eastAsia="宋体" w:cs="Times New Roman"/>
        </w:rPr>
      </w:pPr>
      <w:r>
        <w:rPr>
          <w:rFonts w:eastAsia="宋体" w:cs="Times New Roman"/>
        </w:rPr>
        <w:t>5、开展绿色消费系列主题活动，创建一批绿色消费示范点，在餐饮企业开展“文明餐桌绿色消费行动”，在星级酒店实施“绿色客房”行动，创建“绿色商场”，以打折促销活动、提供免费体验机会等方式提高公众对绿色消费的认识水平。</w:t>
      </w:r>
    </w:p>
    <w:p w14:paraId="17341CBD">
      <w:pPr>
        <w:pStyle w:val="4"/>
        <w:ind w:firstLine="0" w:firstLineChars="0"/>
        <w:rPr>
          <w:rFonts w:eastAsia="宋体"/>
        </w:rPr>
      </w:pPr>
      <w:bookmarkStart w:id="557" w:name="_Toc26188"/>
      <w:bookmarkStart w:id="558" w:name="_Toc25253"/>
      <w:r>
        <w:rPr>
          <w:rFonts w:eastAsia="宋体"/>
        </w:rPr>
        <w:t>7.5.4推行绿色建筑</w:t>
      </w:r>
      <w:bookmarkEnd w:id="554"/>
      <w:bookmarkEnd w:id="557"/>
      <w:bookmarkEnd w:id="558"/>
    </w:p>
    <w:p w14:paraId="02136D70">
      <w:pPr>
        <w:ind w:firstLine="480" w:firstLineChars="0"/>
        <w:rPr>
          <w:rFonts w:eastAsia="宋体" w:cs="Times New Roman"/>
        </w:rPr>
      </w:pPr>
      <w:r>
        <w:rPr>
          <w:rFonts w:eastAsia="宋体" w:cs="Times New Roman"/>
        </w:rPr>
        <w:t>制定《洛隆县推进绿色建筑发展实施细则》，建立新建绿色建筑年度台账，城镇辖区内新建公共建筑执行绿色建筑标准。结合洛隆县未来产业转型方向，可考虑将部分公共建筑建筑按照绿色建筑标准进行修建。</w:t>
      </w:r>
    </w:p>
    <w:p w14:paraId="57259380">
      <w:pPr>
        <w:ind w:firstLine="480" w:firstLineChars="0"/>
        <w:rPr>
          <w:rFonts w:eastAsia="宋体" w:cs="Times New Roman"/>
        </w:rPr>
      </w:pPr>
      <w:r>
        <w:rPr>
          <w:rFonts w:eastAsia="宋体" w:cs="Times New Roman"/>
        </w:rPr>
        <w:t>节能方面，推广使用太阳能热水系统、地源热泵、空气源热泵，推行绿色照明规划设计理念，提倡在公共场所采用LED灯等高效光源。节水方面，建筑水系统设计时，避免重复建设独立式污水处理回用系统而造成资源浪费；对于人工构筑地面，尽量采用透水铺地设计，以吸收部分洪水量，并补充地下水量。对于绿化用水、洗车用水、景观用水、道路冲洗、消防用水等非饮用水，尽量采用再生水、雨水等非传统水源。节材方面，提高精装修比例，防止住宅二次装修造成巨大的浪费，注重发展旧建筑材料的回收和再生产业，研究和发展新型可持续利用的绿色建筑材料。加快雨污分流管网改造与排水防涝设施建设，积极探索生态河道、道路、屋面的雨水渗透利用以及广场和停车场雨水渗透利用等方式，尽量采用透水铺地设计，提升建成区绿地汇聚雨水、蓄洪排涝、补充地下水、净化生态等功能。</w:t>
      </w:r>
    </w:p>
    <w:p w14:paraId="3D0F7878">
      <w:pPr>
        <w:ind w:firstLine="480" w:firstLineChars="0"/>
        <w:rPr>
          <w:rFonts w:eastAsia="宋体" w:cs="Times New Roman"/>
        </w:rPr>
      </w:pPr>
      <w:r>
        <w:rPr>
          <w:rFonts w:eastAsia="宋体" w:cs="Times New Roman"/>
        </w:rPr>
        <w:t>同时，实施既有公共建筑节能改造工程，扩大绿色建筑面积比例。增强申请绿色建筑评价标识意识，对于达到绿色建筑标准的项目，积极申请国家城建部和自治区绿色建筑评价标识项目。</w:t>
      </w:r>
      <w:bookmarkEnd w:id="549"/>
      <w:r>
        <w:rPr>
          <w:rFonts w:eastAsia="宋体" w:cs="Times New Roman"/>
        </w:rPr>
        <w:br w:type="page"/>
      </w:r>
    </w:p>
    <w:p w14:paraId="77CD11B5">
      <w:pPr>
        <w:pStyle w:val="2"/>
        <w:spacing w:before="120" w:beforeLines="50"/>
        <w:ind w:firstLine="643"/>
        <w:rPr>
          <w:kern w:val="2"/>
          <w:sz w:val="36"/>
          <w:szCs w:val="36"/>
        </w:rPr>
      </w:pPr>
      <w:bookmarkStart w:id="559" w:name="_Toc1299"/>
      <w:bookmarkStart w:id="560" w:name="_Toc3142"/>
      <w:bookmarkStart w:id="561" w:name="_Toc6217"/>
      <w:bookmarkStart w:id="562" w:name="_Toc105576358"/>
      <w:r>
        <w:t>第八</w:t>
      </w:r>
      <w:r>
        <w:rPr>
          <w:kern w:val="2"/>
          <w:sz w:val="36"/>
          <w:szCs w:val="36"/>
        </w:rPr>
        <w:t>章  完善生态制度</w:t>
      </w:r>
      <w:bookmarkEnd w:id="559"/>
      <w:bookmarkEnd w:id="560"/>
      <w:bookmarkEnd w:id="561"/>
      <w:bookmarkEnd w:id="562"/>
    </w:p>
    <w:p w14:paraId="352153D1">
      <w:pPr>
        <w:pStyle w:val="3"/>
        <w:widowControl/>
        <w:spacing w:before="120"/>
        <w:ind w:firstLine="0" w:firstLineChars="0"/>
        <w:rPr>
          <w:rFonts w:ascii="Times New Roman" w:hAnsi="Times New Roman" w:eastAsia="宋体"/>
          <w:szCs w:val="32"/>
          <w:lang w:val="zh-CN"/>
        </w:rPr>
      </w:pPr>
      <w:bookmarkStart w:id="563" w:name="_Toc25028"/>
      <w:bookmarkStart w:id="564" w:name="_Toc105576359"/>
      <w:bookmarkStart w:id="565" w:name="_Toc18270"/>
      <w:bookmarkStart w:id="566" w:name="_Toc59037550"/>
      <w:bookmarkStart w:id="567" w:name="_Toc5895"/>
      <w:r>
        <w:rPr>
          <w:rFonts w:ascii="Times New Roman" w:hAnsi="Times New Roman" w:eastAsia="宋体"/>
          <w:szCs w:val="32"/>
          <w:lang w:val="zh-CN"/>
        </w:rPr>
        <w:t>8.1规划目标</w:t>
      </w:r>
      <w:bookmarkEnd w:id="563"/>
      <w:bookmarkEnd w:id="564"/>
      <w:bookmarkEnd w:id="565"/>
      <w:bookmarkEnd w:id="566"/>
      <w:bookmarkEnd w:id="567"/>
    </w:p>
    <w:p w14:paraId="44D61FA5">
      <w:pPr>
        <w:ind w:firstLine="480"/>
        <w:rPr>
          <w:rFonts w:eastAsia="宋体" w:cs="Times New Roman"/>
        </w:rPr>
      </w:pPr>
      <w:r>
        <w:rPr>
          <w:rFonts w:eastAsia="宋体" w:cs="Times New Roman"/>
          <w:lang w:bidi="ar"/>
        </w:rPr>
        <w:t>总体目标：习近平新时代生态文明观为指导，全面落实党的十九大和十九届二中、三中、四中、五中全会重大部署，把争取国家、自治区和昌都市支持与主动作为结合起来，以解决生态保护与建设中存在的突出问题为导向，以实现生态保护、民生改善和区域发展共赢为出发点和落脚点，勇于创新、积极</w:t>
      </w:r>
      <w:r>
        <w:rPr>
          <w:rFonts w:eastAsia="宋体" w:cs="Times New Roman"/>
        </w:rPr>
        <w:t>探索</w:t>
      </w:r>
      <w:r>
        <w:rPr>
          <w:rFonts w:eastAsia="宋体" w:cs="Times New Roman"/>
          <w:lang w:bidi="ar"/>
        </w:rPr>
        <w:t>、先行实践，</w:t>
      </w:r>
      <w:r>
        <w:rPr>
          <w:rFonts w:eastAsia="宋体" w:cs="Times New Roman"/>
        </w:rPr>
        <w:t>深化生态文明体制机制改革，加快探索体现洛隆县经济社会发展与资源环境特征、具有洛隆特色的生态制度体系建设</w:t>
      </w:r>
      <w:r>
        <w:rPr>
          <w:rFonts w:eastAsia="宋体" w:cs="Times New Roman"/>
          <w:lang w:bidi="ar"/>
        </w:rPr>
        <w:t>，基本建立起覆盖生态文明决策、评价、管理和考核等方面比较系统完备的制度体系。</w:t>
      </w:r>
    </w:p>
    <w:p w14:paraId="470B2554">
      <w:pPr>
        <w:ind w:firstLine="480"/>
        <w:rPr>
          <w:rFonts w:eastAsia="宋体" w:cs="Times New Roman"/>
          <w:lang w:bidi="ar"/>
        </w:rPr>
      </w:pPr>
      <w:r>
        <w:rPr>
          <w:rFonts w:eastAsia="宋体" w:cs="Times New Roman"/>
          <w:lang w:bidi="ar"/>
        </w:rPr>
        <w:t>近期目标（2022-2025年）：生态文明体制改革取得突破性进展，基本形成源头预防、过程控制、损害赔偿、责任追究的生态文明制度体系，自然资源资产产权和用途管制、生态保护红线、生态保护补偿、生态环境保护管理体制等关键制度建设取得初步成果。初步建立产权清晰、多元参与、激励约束并重、系统完整的生态文明制度体系，生态文明建设工作占党政实绩考核的比例保持在20%以上，尝试编制自然资源资产负债表，固定源排污许可证核发完成上级目标任务。</w:t>
      </w:r>
    </w:p>
    <w:p w14:paraId="10088288">
      <w:pPr>
        <w:ind w:firstLine="480"/>
        <w:rPr>
          <w:rFonts w:eastAsia="宋体" w:cs="Times New Roman"/>
          <w:lang w:bidi="ar"/>
        </w:rPr>
      </w:pPr>
      <w:r>
        <w:rPr>
          <w:rFonts w:eastAsia="宋体" w:cs="Times New Roman"/>
          <w:lang w:bidi="ar"/>
        </w:rPr>
        <w:t>中期目标（2026-2028年）：生态文明体制改革成果得到巩固和提升，自然资源资产产权和用途管制、生态保护红线等关键制度建设取得有效成果，生态文明制度体系框架进一步清晰，洛隆县生态制度各项指标达到西藏西藏自治区生态文明建设示范县。</w:t>
      </w:r>
    </w:p>
    <w:p w14:paraId="1254F5FC">
      <w:pPr>
        <w:ind w:firstLine="480"/>
        <w:rPr>
          <w:rFonts w:eastAsia="宋体" w:cs="Times New Roman"/>
          <w:lang w:bidi="ar"/>
        </w:rPr>
      </w:pPr>
      <w:r>
        <w:rPr>
          <w:rFonts w:eastAsia="宋体" w:cs="Times New Roman"/>
          <w:lang w:bidi="ar"/>
        </w:rPr>
        <w:t>远期目标（2029-2030年）：生态文明体制改革深入推进，生态文明绩效评价考核和责任追究制度体系完整，生态</w:t>
      </w:r>
      <w:r>
        <w:rPr>
          <w:rFonts w:eastAsia="宋体" w:cs="Times New Roman"/>
        </w:rPr>
        <w:t>政绩观</w:t>
      </w:r>
      <w:r>
        <w:rPr>
          <w:rFonts w:eastAsia="宋体" w:cs="Times New Roman"/>
          <w:lang w:bidi="ar"/>
        </w:rPr>
        <w:t>全面形成，自然资源资产离任审计制度和生态环境损害责任追究制度全面推行，环境与发展综合决策机制完全确立，生态优先成为区域发展决策的准则，基本建立起覆盖生态文明决策、评价、管理和考核等方面比较系统完备的制度体系。</w:t>
      </w:r>
    </w:p>
    <w:p w14:paraId="6378F556">
      <w:pPr>
        <w:pStyle w:val="3"/>
        <w:widowControl/>
        <w:spacing w:before="120"/>
        <w:ind w:firstLine="0" w:firstLineChars="0"/>
        <w:rPr>
          <w:rFonts w:ascii="Times New Roman" w:hAnsi="Times New Roman" w:eastAsia="宋体"/>
          <w:szCs w:val="32"/>
        </w:rPr>
      </w:pPr>
      <w:bookmarkStart w:id="568" w:name="_Toc105576360"/>
      <w:bookmarkStart w:id="569" w:name="_Toc7737"/>
      <w:bookmarkStart w:id="570" w:name="_Toc20747"/>
      <w:bookmarkStart w:id="571" w:name="_Toc18410"/>
      <w:r>
        <w:rPr>
          <w:rFonts w:ascii="Times New Roman" w:hAnsi="Times New Roman" w:eastAsia="宋体"/>
          <w:szCs w:val="32"/>
          <w:lang w:val="zh-CN"/>
        </w:rPr>
        <w:t>8.</w:t>
      </w:r>
      <w:r>
        <w:rPr>
          <w:rFonts w:ascii="Times New Roman" w:hAnsi="Times New Roman" w:eastAsia="宋体"/>
          <w:szCs w:val="32"/>
        </w:rPr>
        <w:t>2源头保护制</w:t>
      </w:r>
      <w:bookmarkEnd w:id="568"/>
      <w:r>
        <w:rPr>
          <w:rFonts w:ascii="Times New Roman" w:hAnsi="Times New Roman" w:eastAsia="宋体"/>
          <w:szCs w:val="32"/>
        </w:rPr>
        <w:t>度</w:t>
      </w:r>
      <w:bookmarkEnd w:id="569"/>
    </w:p>
    <w:bookmarkEnd w:id="570"/>
    <w:bookmarkEnd w:id="571"/>
    <w:p w14:paraId="13CC303D">
      <w:pPr>
        <w:pStyle w:val="4"/>
        <w:ind w:firstLine="0" w:firstLineChars="0"/>
        <w:rPr>
          <w:rFonts w:eastAsia="宋体"/>
          <w:lang w:bidi="ar"/>
        </w:rPr>
      </w:pPr>
      <w:r>
        <w:rPr>
          <w:rFonts w:eastAsia="宋体"/>
        </w:rPr>
        <w:t>8.2.1</w:t>
      </w:r>
      <w:r>
        <w:rPr>
          <w:rFonts w:eastAsia="宋体"/>
          <w:lang w:bidi="ar"/>
        </w:rPr>
        <w:t>成立洛隆县生态文明建设决策机构</w:t>
      </w:r>
    </w:p>
    <w:p w14:paraId="7D9B93E5">
      <w:pPr>
        <w:ind w:firstLine="480"/>
        <w:rPr>
          <w:rFonts w:eastAsia="宋体" w:cs="Times New Roman"/>
          <w:lang w:bidi="ar"/>
        </w:rPr>
      </w:pPr>
      <w:r>
        <w:rPr>
          <w:rFonts w:eastAsia="宋体" w:cs="Times New Roman"/>
          <w:lang w:bidi="ar"/>
        </w:rPr>
        <w:t>成立洛隆县生态文明与环境保护委员会，委员会会长由洛隆县县领导担任，成员包括各相关部门领导及技术人才，全面负责洛隆县生态环境的统筹规划、环境治理、生态保护等生态文明建设与管理工作。委员会下设6个建</w:t>
      </w:r>
      <w:r>
        <w:rPr>
          <w:rFonts w:eastAsia="宋体" w:cs="Times New Roman"/>
          <w:lang w:bidi="ar"/>
        </w:rPr>
        <w:tab/>
      </w:r>
      <w:r>
        <w:rPr>
          <w:rFonts w:eastAsia="宋体" w:cs="Times New Roman"/>
          <w:lang w:bidi="ar"/>
        </w:rPr>
        <w:t>设小组，分别负责生态空间、生态经济、生态环境、生态人居、生态文化和生态制度的筹划和建设。委员会充分发挥人民群众的力量，形成分级管理，部门相互配合以及上下联动的生态文明建设格局。</w:t>
      </w:r>
    </w:p>
    <w:p w14:paraId="3FD36892">
      <w:pPr>
        <w:pStyle w:val="4"/>
        <w:ind w:firstLine="0" w:firstLineChars="0"/>
        <w:rPr>
          <w:rFonts w:eastAsia="宋体"/>
          <w:lang w:bidi="ar"/>
        </w:rPr>
      </w:pPr>
      <w:r>
        <w:rPr>
          <w:rFonts w:eastAsia="宋体"/>
        </w:rPr>
        <w:t>8.2.2</w:t>
      </w:r>
      <w:r>
        <w:rPr>
          <w:rFonts w:eastAsia="宋体"/>
          <w:lang w:bidi="ar"/>
        </w:rPr>
        <w:t>成立生态文明专家委员会</w:t>
      </w:r>
    </w:p>
    <w:p w14:paraId="2B8A800B">
      <w:pPr>
        <w:spacing w:before="156" w:after="156"/>
        <w:ind w:firstLine="480"/>
        <w:rPr>
          <w:rFonts w:eastAsia="宋体" w:cs="Times New Roman"/>
          <w:lang w:bidi="ar"/>
        </w:rPr>
      </w:pPr>
      <w:r>
        <w:rPr>
          <w:rFonts w:eastAsia="宋体" w:cs="Times New Roman"/>
          <w:lang w:bidi="ar"/>
        </w:rPr>
        <w:t>成立洛隆县生态文明专家委员会，委员会由生态环境领域和生态文明领域杰出的专家学者组成。针对洛隆县生态文明建设中遇到的难点、热点问题，开展调查研究，提出解决方案，并向生态文明与环境保护委员会提交。根据生态文明建设的工作和决策需求，开展生态文明重大决策、重大方针政策、重要改革方案、重要规章及重要文件等的咨询与评估。组织重大项目建议书、可行性研究报告、环评报告的评估论证，对群众的关注的热点问题给予解答，为洛隆县的生态文明建设提供技术支持。</w:t>
      </w:r>
    </w:p>
    <w:p w14:paraId="266983DD">
      <w:pPr>
        <w:pStyle w:val="4"/>
        <w:ind w:firstLine="0" w:firstLineChars="0"/>
        <w:rPr>
          <w:rFonts w:eastAsia="宋体"/>
          <w:lang w:bidi="ar"/>
        </w:rPr>
      </w:pPr>
      <w:r>
        <w:rPr>
          <w:rFonts w:eastAsia="宋体"/>
        </w:rPr>
        <w:t>8.2.3</w:t>
      </w:r>
      <w:r>
        <w:rPr>
          <w:rFonts w:eastAsia="宋体"/>
          <w:lang w:bidi="ar"/>
        </w:rPr>
        <w:t>成立生态文明公众评议委员会</w:t>
      </w:r>
    </w:p>
    <w:p w14:paraId="5E6AF56D">
      <w:pPr>
        <w:spacing w:before="156" w:after="156"/>
        <w:ind w:firstLine="480"/>
        <w:rPr>
          <w:rFonts w:eastAsia="宋体" w:cs="Times New Roman"/>
          <w:lang w:bidi="ar"/>
        </w:rPr>
      </w:pPr>
      <w:r>
        <w:rPr>
          <w:rFonts w:eastAsia="宋体" w:cs="Times New Roman"/>
          <w:lang w:bidi="ar"/>
        </w:rPr>
        <w:t>成立洛隆县生态文明公众评议委员会，从社会各界聘请一批经验足、威望高、敢直言、群众观点强的群众代表，组建“公众评议委员会”，对生态文明重大决策、重大改革方案、重大项目开展公众评议，对生态环境违法行为进行监督，定期开展民生微实事、环保投诉调查，听取群众改革建议。</w:t>
      </w:r>
    </w:p>
    <w:p w14:paraId="1AA6D625">
      <w:pPr>
        <w:pStyle w:val="4"/>
        <w:ind w:firstLine="0" w:firstLineChars="0"/>
        <w:rPr>
          <w:rFonts w:eastAsia="宋体"/>
        </w:rPr>
      </w:pPr>
      <w:bookmarkStart w:id="572" w:name="_Toc32006"/>
      <w:bookmarkStart w:id="573" w:name="_Toc19497"/>
      <w:r>
        <w:rPr>
          <w:rFonts w:eastAsia="宋体"/>
        </w:rPr>
        <w:t>8.2.4推进“三线一单”管理制度</w:t>
      </w:r>
      <w:bookmarkEnd w:id="572"/>
      <w:bookmarkEnd w:id="573"/>
    </w:p>
    <w:p w14:paraId="0A33AEAE">
      <w:pPr>
        <w:ind w:firstLine="480"/>
        <w:rPr>
          <w:rFonts w:eastAsia="宋体" w:cs="Times New Roman"/>
          <w:lang w:bidi="ar"/>
        </w:rPr>
      </w:pPr>
      <w:r>
        <w:rPr>
          <w:rFonts w:eastAsia="宋体" w:cs="Times New Roman"/>
          <w:lang w:bidi="ar"/>
        </w:rPr>
        <w:t>全面落实”三线一单“管理制度，根据《西藏自治区“三线一单”研究报告》，将洛隆县划分的不同管控单元对应相关要求进行保护，各类开发活动限制在资源环境承载能力之内</w:t>
      </w:r>
      <w:r>
        <w:rPr>
          <w:rFonts w:eastAsia="宋体" w:cs="Times New Roman"/>
        </w:rPr>
        <w:t>，并与空间开发保护管理相衔接，实行最严格的管控和保护措施</w:t>
      </w:r>
      <w:r>
        <w:rPr>
          <w:rFonts w:eastAsia="宋体" w:cs="Times New Roman"/>
          <w:lang w:bidi="ar"/>
        </w:rPr>
        <w:t>。</w:t>
      </w:r>
    </w:p>
    <w:p w14:paraId="3059F3F4">
      <w:pPr>
        <w:ind w:firstLine="480"/>
        <w:rPr>
          <w:rFonts w:eastAsia="宋体" w:cs="Times New Roman"/>
          <w:lang w:bidi="ar"/>
        </w:rPr>
      </w:pPr>
      <w:r>
        <w:rPr>
          <w:rFonts w:eastAsia="宋体" w:cs="Times New Roman"/>
          <w:lang w:bidi="ar"/>
        </w:rPr>
        <w:t>实施生态保护红线制度，落实生态保护红线区范围，按照“生态功能不降低、面积不减少、性质不改变”的基本要求，开展生态保护红线的政策宣传、日常巡查和管理，严格管控红线范围内的人类活动，生态保护红线区内，禁止滥伐、狩猎、开垦、烧荒、开矿等破坏生态功能和生态环境的开发；建立洛隆县生态保护红线管理协调机制，实行定期会商和信息通报制度，研究生态</w:t>
      </w:r>
      <w:r>
        <w:rPr>
          <w:rFonts w:eastAsia="宋体" w:cs="Times New Roman"/>
        </w:rPr>
        <w:t>保护</w:t>
      </w:r>
      <w:r>
        <w:rPr>
          <w:rFonts w:eastAsia="宋体" w:cs="Times New Roman"/>
          <w:lang w:bidi="ar"/>
        </w:rPr>
        <w:t>红线相关政策、制度创新、机制创新等重大问题；对生态保护红线管控区域的生态功能变化趋势进行定量评价，将生态保护红线保护成效纳入区党政实绩考核，并作为党政领导班子和领导干部综合评价及责任追究、离任审计的重要参考。</w:t>
      </w:r>
    </w:p>
    <w:p w14:paraId="0666CD0F">
      <w:pPr>
        <w:ind w:firstLine="480"/>
        <w:rPr>
          <w:rFonts w:eastAsia="宋体" w:cs="Times New Roman"/>
          <w:lang w:bidi="ar"/>
        </w:rPr>
      </w:pPr>
      <w:r>
        <w:rPr>
          <w:rFonts w:eastAsia="宋体" w:cs="Times New Roman"/>
          <w:lang w:bidi="ar"/>
        </w:rPr>
        <w:t>设定并严守环境质量底线，结合洛隆县环境质量现状和相关规划、功能区划要求，按照水、大气和土壤等环境质量不断</w:t>
      </w:r>
      <w:r>
        <w:rPr>
          <w:rFonts w:eastAsia="宋体" w:cs="Times New Roman"/>
        </w:rPr>
        <w:t>优化</w:t>
      </w:r>
      <w:r>
        <w:rPr>
          <w:rFonts w:eastAsia="宋体" w:cs="Times New Roman"/>
          <w:lang w:bidi="ar"/>
        </w:rPr>
        <w:t>的原则，制定分区域分阶段环境质量目标及相应的环境管控、污染物排放控制等要求。树立底线思维，设定并严守资源消耗上限，以保障生态安全和改善环境质量为目的，利用自然资源资产负债表，结合自然资源开发管控，提出分区域分阶段的资源开发利用总量、强度、效率等上线管控要求。统筹“三线”的管控要求，提出空间布局、污染物排放、环境风险、资源开发利用等方面禁止和限制的环境准入要求并严格遵守，加快“三线一单”制度建设。</w:t>
      </w:r>
    </w:p>
    <w:p w14:paraId="10BE740B">
      <w:pPr>
        <w:pStyle w:val="4"/>
        <w:ind w:firstLine="0" w:firstLineChars="0"/>
        <w:rPr>
          <w:rFonts w:eastAsia="宋体"/>
        </w:rPr>
      </w:pPr>
      <w:bookmarkStart w:id="574" w:name="_Toc11773"/>
      <w:bookmarkStart w:id="575" w:name="_Toc12227"/>
      <w:r>
        <w:rPr>
          <w:rFonts w:eastAsia="宋体"/>
        </w:rPr>
        <w:t>8.2.5严格落实环境影响评价制度</w:t>
      </w:r>
      <w:bookmarkEnd w:id="574"/>
      <w:bookmarkEnd w:id="575"/>
    </w:p>
    <w:p w14:paraId="48C54BBE">
      <w:pPr>
        <w:ind w:firstLine="480"/>
        <w:rPr>
          <w:rFonts w:eastAsia="宋体" w:cs="Times New Roman"/>
          <w:lang w:bidi="ar"/>
        </w:rPr>
      </w:pPr>
      <w:r>
        <w:rPr>
          <w:rFonts w:eastAsia="宋体" w:cs="Times New Roman"/>
          <w:lang w:bidi="ar"/>
        </w:rPr>
        <w:t>认真贯彻执行《规划环境影响评价条例》，大力推进规划环评工作，充分发挥环境影响评价从源头预防环境污染和生态破坏的作用，以战略环评和规划环评强化生态空间保护，优布局、控规模、调结构、促转型，构建战略环评、规划环评和项目环评全链条无缝对接预防体系；推动相关部门建立规划环评机制，针对全县所涉专项性规划、综合性规划、指导性规划，提出环境影响评价工作建议和意见，确保各类项目引入和建设合理可行，按照环境资源的承载能力和容量要求，对区域重大开发活动、生产力布局和资源配置提出更加科学合理的建议，解决区域性环境问题。</w:t>
      </w:r>
    </w:p>
    <w:p w14:paraId="7E032A3B">
      <w:pPr>
        <w:ind w:firstLine="480"/>
        <w:rPr>
          <w:rFonts w:eastAsia="宋体" w:cs="Times New Roman"/>
          <w:lang w:bidi="ar"/>
        </w:rPr>
      </w:pPr>
      <w:r>
        <w:rPr>
          <w:rFonts w:eastAsia="宋体" w:cs="Times New Roman"/>
          <w:lang w:bidi="ar"/>
        </w:rPr>
        <w:t>严格环境准入制度，产业政策不符合、污染排放不达标、环境质量不合格、生态空间不允许的项目不予审批，同时确保审批过程公正透明、合法有效，加强建设项目环境影响评价管理，全面深化项目环评审批制度，建立健全信息公开制度，落实建设项目环境影响评价“受理公示、拟批复公示、批复公告”，同时建立与项目环评联动机制，充分发挥规划环境影响评价的宏观引导功能，提高建设项目的环境影响评价的审批效率。以全面提高环评有效性为主线，以“生态保护红线、环境质量底线、资源消耗上限和环境准入负面清单”为手段，强化空间、总量、准入环境管理。</w:t>
      </w:r>
    </w:p>
    <w:p w14:paraId="208C8E2B">
      <w:pPr>
        <w:pStyle w:val="4"/>
        <w:ind w:firstLine="0" w:firstLineChars="0"/>
        <w:rPr>
          <w:rFonts w:eastAsia="宋体"/>
        </w:rPr>
      </w:pPr>
      <w:bookmarkStart w:id="576" w:name="_Toc3222"/>
      <w:bookmarkStart w:id="577" w:name="_Toc23137"/>
      <w:r>
        <w:rPr>
          <w:rFonts w:eastAsia="宋体"/>
        </w:rPr>
        <w:t>8.2.6加快落实自然资产产权管理和用途管制制度</w:t>
      </w:r>
      <w:bookmarkEnd w:id="576"/>
      <w:bookmarkEnd w:id="577"/>
    </w:p>
    <w:p w14:paraId="6CA339E5">
      <w:pPr>
        <w:ind w:firstLine="480"/>
        <w:rPr>
          <w:rFonts w:eastAsia="宋体" w:cs="Times New Roman"/>
        </w:rPr>
      </w:pPr>
      <w:r>
        <w:rPr>
          <w:rFonts w:eastAsia="宋体" w:cs="Times New Roman"/>
          <w:lang w:bidi="ar"/>
        </w:rPr>
        <w:t>落实自然资源资产产权管理和用途管制制度，根据国家和自治区自然资源自查负债标的工作要求，建立健全科学规范的自然资源统计调查制度，逐步开展自然资源资产负债表的基础工作，全面摸清全县自然资源资产的家底及其变动情况，推进生态文明建设、有效保护和永续利用自然资源提供信息基础、监测预警和决策支持。</w:t>
      </w:r>
      <w:r>
        <w:rPr>
          <w:rFonts w:eastAsia="宋体" w:cs="Times New Roman"/>
        </w:rPr>
        <w:t>健全自然资源产权制度，划清权力界限，逐步形成归属清晰、责权明确监管有效的自然资产产权制度。</w:t>
      </w:r>
      <w:r>
        <w:rPr>
          <w:rFonts w:eastAsia="宋体" w:cs="Times New Roman"/>
          <w:lang w:bidi="ar"/>
        </w:rPr>
        <w:t>推进自然资源统一确权登记法治化、规范化、标准化、信息化，以不动产登记为基础，2022年前全面铺开自然资源统一确权登记。在完善方案、保障资金的基础上，对全县范围内具有生态功能的自然生态空间和全民所有单项自然资源开展统一确权登记，逐步实现对水流、山岭、森林、草原、荒地、滩涂以及探明储量的矿产资源等全部国土空间内的自然资源确权登记。2022年内，全面铺开草原承包经营权确权登记颁证工作，并力争取得重要进展及阶段成果，后期继续做好其他专项自然资源确权登记工作。</w:t>
      </w:r>
      <w:r>
        <w:rPr>
          <w:rFonts w:eastAsia="宋体" w:cs="Times New Roman"/>
        </w:rPr>
        <w:t>发挥市场在资源管理中的作用，政府和市场形成合力，规范资源用途管制，划定生产、生活、生态空间开发管理界限，落实用途管制，促进自然资源集约开发利用和生态保护修复，提高资源使用效率和水平。加快形成国有自然资源资产所有权人和自然资源管理者相互独立、相互配合、相互监督的体制机制，坚持并完善最严格的耕地保护和节约用地制度，强化土地利用总体规划和年度计划管控，加强土地用途转用许可管理。完善矿产资源规划制度，强化矿产开发准入管理，加快落实洛隆县自然资产产权管理和用途管制制度。</w:t>
      </w:r>
    </w:p>
    <w:p w14:paraId="1D19B7EA">
      <w:pPr>
        <w:pStyle w:val="4"/>
        <w:ind w:firstLine="0" w:firstLineChars="0"/>
        <w:rPr>
          <w:rFonts w:eastAsia="宋体"/>
        </w:rPr>
      </w:pPr>
      <w:bookmarkStart w:id="578" w:name="_Toc9972"/>
      <w:bookmarkStart w:id="579" w:name="_Toc11203"/>
      <w:r>
        <w:rPr>
          <w:rFonts w:eastAsia="宋体"/>
        </w:rPr>
        <w:t>8.2.7实施污染物排放总量控制制度</w:t>
      </w:r>
      <w:bookmarkEnd w:id="578"/>
      <w:bookmarkEnd w:id="579"/>
    </w:p>
    <w:p w14:paraId="3D4EF083">
      <w:pPr>
        <w:ind w:firstLine="480"/>
        <w:rPr>
          <w:rFonts w:eastAsia="宋体" w:cs="Times New Roman"/>
        </w:rPr>
      </w:pPr>
      <w:r>
        <w:rPr>
          <w:rFonts w:eastAsia="宋体" w:cs="Times New Roman"/>
        </w:rPr>
        <w:t>严格实施污染物排放总量控制制度，是实现污染物排放控制目标的基础，实行污染物总量控制制度，完善总量控制指标体系，建立污染物排放总量目标责任制和奖励机制，制定污染物排放总量控制计划，层层分解控制指标，将责任落实到到全县各乡镇和重点排污单位，完成自治区、昌都市的污染物总量减排任务，按照目标要求，制定污染物排放总量控制计划，层层分解控制指标，将责任落实到全县各乡镇和重点排污单位，开展相关污染物浓度监测，科学核定污染物排放总量，做到摸清底数、分解到位、明确责任。</w:t>
      </w:r>
    </w:p>
    <w:p w14:paraId="652837A8">
      <w:pPr>
        <w:ind w:firstLine="480"/>
        <w:rPr>
          <w:rFonts w:eastAsia="宋体" w:cs="Times New Roman"/>
        </w:rPr>
      </w:pPr>
      <w:r>
        <w:rPr>
          <w:rFonts w:eastAsia="宋体" w:cs="Times New Roman"/>
        </w:rPr>
        <w:t>严格执行排污许可证制度，实现固定污染源“一证式”管理。纳入排污许可管理的所有企事业单位必须按期持证排污、按证排污。将总量控制目标分解到企业，将污染物排放种类、浓度、总量、排放去向等纳入许可证管理范围，禁止无证或违章排污。明确要求企业要严格按照排污许可证管理要求做好自行监测、管理台账、执行报告等，履行好环保主体责任。充分利用排污许可证管理信息平台对污染物排放实行网格化、信息化管理。</w:t>
      </w:r>
    </w:p>
    <w:p w14:paraId="7028DA4B">
      <w:pPr>
        <w:pStyle w:val="4"/>
        <w:ind w:firstLine="0" w:firstLineChars="0"/>
        <w:rPr>
          <w:rFonts w:eastAsia="宋体"/>
        </w:rPr>
      </w:pPr>
      <w:bookmarkStart w:id="580" w:name="_Toc13795"/>
      <w:bookmarkStart w:id="581" w:name="_Toc12034"/>
      <w:r>
        <w:rPr>
          <w:rFonts w:eastAsia="宋体"/>
        </w:rPr>
        <w:t>8.2.8实行资源总量管理和全面节约制度</w:t>
      </w:r>
      <w:bookmarkEnd w:id="580"/>
      <w:bookmarkEnd w:id="581"/>
    </w:p>
    <w:p w14:paraId="52E39685">
      <w:pPr>
        <w:ind w:firstLine="480"/>
        <w:rPr>
          <w:rFonts w:eastAsia="宋体" w:cs="Times New Roman"/>
        </w:rPr>
      </w:pPr>
      <w:r>
        <w:rPr>
          <w:rFonts w:eastAsia="宋体" w:cs="Times New Roman"/>
        </w:rPr>
        <w:t>实施资源总量管理和全面节约制度，实行最严格水资源制度、节约用地制度和能源消耗制度，确保资源节约集约高效利用，提高资源的循环利用。完善耕地保护制度和土地节约集约利用制度，完善基本农田保护制度，开展耕地质量等级评定与监测，对新增建设用地占用耕地实行总量控制，合理制定土地利用年度计划。完善最严格的水资源管理制度，完善取用水总量控制指标体系，建立健全节约集约用水机制，加强水功能区的监督管理，促进水资源合理利用。建立能源消费总量管理和节约制度，完善能源统计工作，扶持再生能源发展，推广节能低碳产品和技术装备，健全节能目标责任制和奖励制。实行基本草原保护制度，稳定和完善草原承包经营制度，实施草原生态保护补奖机制，确保资金落实到位，实施禁牧休牧、划区轮牧和草畜平衡等制度，确保基本草原面积不减少、质量不下降、用途不改变。建立天然林保护制度，稳定承包权。建立湿地保护制度，建立生态修复机制。建立沙化土地封禁保护制度，加强沙化土地治理，增加植被。健全矿产资源开发利用管理制度，对矿产资源进行登记，鼓励规模化开发，扶持矿产资源回收利用的产业化。完善资源循环利用制度，鼓励废弃物资源利用、再生资源的循环利用。</w:t>
      </w:r>
    </w:p>
    <w:p w14:paraId="654F9BA2">
      <w:pPr>
        <w:pStyle w:val="4"/>
        <w:ind w:firstLine="0" w:firstLineChars="0"/>
        <w:rPr>
          <w:rFonts w:eastAsia="宋体"/>
        </w:rPr>
      </w:pPr>
      <w:r>
        <w:rPr>
          <w:rFonts w:eastAsia="宋体"/>
        </w:rPr>
        <w:t>8.2.9全面推行林长制</w:t>
      </w:r>
    </w:p>
    <w:p w14:paraId="5DFEA9B7">
      <w:pPr>
        <w:ind w:firstLine="480"/>
        <w:rPr>
          <w:rFonts w:eastAsia="宋体" w:cs="Times New Roman"/>
        </w:rPr>
      </w:pPr>
      <w:r>
        <w:rPr>
          <w:rFonts w:eastAsia="宋体" w:cs="Times New Roman"/>
        </w:rPr>
        <w:t>构建党委领导、党政同责、属地负责、部门协同、全面覆盖的长效机制，协调解决区域重点难点问题，落实森林草原防灭火、有害生物防治责任和措施。建立林长制考核评价制度，实行年度量化考核，在森林覆盖率、森林蓄积量、草原综合植被盖度、湿地保护率、新增沙化土地治理面积、自然保护地占比、重点野生动植物保护、森林草原火灾和有害生物防控、基层队伍建设等规划指标和年度计划任务基础上，科学制定考核评价指标。</w:t>
      </w:r>
    </w:p>
    <w:p w14:paraId="48E9CC60">
      <w:pPr>
        <w:ind w:firstLine="480"/>
        <w:rPr>
          <w:rFonts w:eastAsia="宋体" w:cs="Times New Roman"/>
        </w:rPr>
      </w:pPr>
      <w:r>
        <w:rPr>
          <w:rFonts w:eastAsia="宋体" w:cs="Times New Roman"/>
        </w:rPr>
        <w:t>建立健全林长制工作协调机制，加大督查考核力度，履行责任制。建立投入保障机制，加大公共财政支持林业和草原保护发展的投入保障力度，逐步完善林业和草原现代化治理体系和能力建设。推行第三方评估体系，实行绩效评价制度。</w:t>
      </w:r>
    </w:p>
    <w:p w14:paraId="22E3C23A">
      <w:pPr>
        <w:pStyle w:val="3"/>
        <w:widowControl/>
        <w:spacing w:before="120"/>
        <w:ind w:firstLine="0" w:firstLineChars="0"/>
        <w:rPr>
          <w:rFonts w:ascii="Times New Roman" w:hAnsi="Times New Roman" w:eastAsia="宋体"/>
          <w:szCs w:val="32"/>
          <w:lang w:val="zh-CN"/>
        </w:rPr>
      </w:pPr>
      <w:bookmarkStart w:id="582" w:name="_Toc105576361"/>
      <w:bookmarkStart w:id="583" w:name="_Toc15161"/>
      <w:bookmarkStart w:id="584" w:name="_Toc23889"/>
      <w:bookmarkStart w:id="585" w:name="_Toc3556"/>
      <w:r>
        <w:rPr>
          <w:rFonts w:ascii="Times New Roman" w:hAnsi="Times New Roman" w:eastAsia="宋体"/>
          <w:szCs w:val="32"/>
        </w:rPr>
        <w:t>8.3过程严管制度</w:t>
      </w:r>
      <w:bookmarkEnd w:id="582"/>
      <w:bookmarkEnd w:id="583"/>
      <w:bookmarkEnd w:id="584"/>
      <w:bookmarkEnd w:id="585"/>
    </w:p>
    <w:p w14:paraId="71EC128A">
      <w:pPr>
        <w:pStyle w:val="4"/>
        <w:ind w:firstLine="0" w:firstLineChars="0"/>
        <w:rPr>
          <w:rFonts w:eastAsia="宋体"/>
        </w:rPr>
      </w:pPr>
      <w:bookmarkStart w:id="586" w:name="_Toc22163"/>
      <w:bookmarkStart w:id="587" w:name="_Toc5061"/>
      <w:r>
        <w:rPr>
          <w:rFonts w:eastAsia="宋体"/>
        </w:rPr>
        <w:t>8.3.1实施资源有偿使用制度</w:t>
      </w:r>
      <w:bookmarkEnd w:id="586"/>
      <w:bookmarkEnd w:id="587"/>
    </w:p>
    <w:p w14:paraId="6518D500">
      <w:pPr>
        <w:ind w:firstLine="480"/>
        <w:rPr>
          <w:rFonts w:eastAsia="宋体" w:cs="Times New Roman"/>
        </w:rPr>
      </w:pPr>
      <w:r>
        <w:rPr>
          <w:rFonts w:eastAsia="宋体" w:cs="Times New Roman"/>
        </w:rPr>
        <w:t>积极实施自然资源有偿使用制度，加快建立自然资源及其产品价格改革，逐步形成全面反映市场需求、资源稀缺程度、生态环境损害成本和修复效益的价格机制。积极稳妥开发利用水资源，按照市场方式择优选择开发企业，探索推进森林、草原的有偿使用，落实河湖长制，根据洛隆县实际情况，逐步建立符合本县实际情况的生态保护补偿制度体系，探索建立区域间生态保护补偿工作目标考核体系，建立多元化补偿机制，完善转移支付制度，在保留一定的货币财政转移支付补偿外，积极探索产业、科研、教育、基础设施等多种补偿形式的可行性，将补偿金额与生态保护绩效挂钩，采取分类补偿与分档补助相结合的方式合理分配补偿资金，强化生态补偿资金监管力度。建立健全自然资源开发利用的收益分配使用机制，促进自然资源公平出让，高效利用。在《生态环境损害赔偿制度改革试点方案》的总体框架下，积极探索生态环境损害赔偿思路，构建出特色突出、责任明确、途径畅通、技术规范、保障有力、赔偿到位、修复有效的生态环境损害赔偿制度。</w:t>
      </w:r>
    </w:p>
    <w:p w14:paraId="0E23EE45">
      <w:pPr>
        <w:pStyle w:val="4"/>
        <w:ind w:firstLine="0" w:firstLineChars="0"/>
        <w:rPr>
          <w:rFonts w:eastAsia="宋体"/>
        </w:rPr>
      </w:pPr>
      <w:bookmarkStart w:id="588" w:name="_Toc11746"/>
      <w:bookmarkStart w:id="589" w:name="_Toc12020"/>
      <w:r>
        <w:rPr>
          <w:rFonts w:eastAsia="宋体"/>
        </w:rPr>
        <w:t>8.3.2完善环境监管制度</w:t>
      </w:r>
      <w:bookmarkEnd w:id="588"/>
      <w:bookmarkEnd w:id="589"/>
    </w:p>
    <w:p w14:paraId="358258EB">
      <w:pPr>
        <w:ind w:firstLine="480"/>
        <w:rPr>
          <w:rFonts w:eastAsia="宋体" w:cs="Times New Roman"/>
        </w:rPr>
      </w:pPr>
      <w:r>
        <w:rPr>
          <w:rFonts w:eastAsia="宋体" w:cs="Times New Roman"/>
        </w:rPr>
        <w:t>扩大监管领域。建立统一监管所有污染物排放的环境保护管理制度，加快完善在线监控网络，对工业点源、农业面源、交通移动源等全部污染源排放的所有污染物，对大气、土壤、地表水、地下水等所有纳污介质，加强统一监管。</w:t>
      </w:r>
    </w:p>
    <w:p w14:paraId="5437320C">
      <w:pPr>
        <w:ind w:firstLine="480"/>
        <w:rPr>
          <w:rFonts w:eastAsia="宋体" w:cs="Times New Roman"/>
        </w:rPr>
      </w:pPr>
      <w:r>
        <w:rPr>
          <w:rFonts w:eastAsia="宋体" w:cs="Times New Roman"/>
        </w:rPr>
        <w:t>整合监管力量。加强部门协作，建立生态环境、住建、林业、农业、自然资源、水务等部门联动执法机制。按照国家、自治区、昌都市统一部署，有序推进环境监测监察执法垂直管理体制改革，完善跨界污染联防联治机制。加强乡镇环保机构能力建设，落实乡镇政府环保主体责任。</w:t>
      </w:r>
    </w:p>
    <w:p w14:paraId="60D92083">
      <w:pPr>
        <w:ind w:firstLine="480"/>
        <w:rPr>
          <w:rFonts w:eastAsia="宋体" w:cs="Times New Roman"/>
        </w:rPr>
      </w:pPr>
      <w:r>
        <w:rPr>
          <w:rFonts w:eastAsia="宋体" w:cs="Times New Roman"/>
        </w:rPr>
        <w:t>强化监管手段。建立完善行政执法和环境司法的衔接机制，建立环保与公安、法院、检察院和监察机关的联席会议制度，完善案件移送、信息共享机制，推动生态环保案件专业化审理。</w:t>
      </w:r>
    </w:p>
    <w:p w14:paraId="69C862B9">
      <w:pPr>
        <w:pStyle w:val="4"/>
        <w:ind w:firstLine="0" w:firstLineChars="0"/>
        <w:rPr>
          <w:rFonts w:eastAsia="宋体"/>
        </w:rPr>
      </w:pPr>
      <w:r>
        <w:rPr>
          <w:rFonts w:eastAsia="宋体"/>
        </w:rPr>
        <w:t>8.3.3执行污染物排放许可证制度</w:t>
      </w:r>
    </w:p>
    <w:p w14:paraId="5BC007D2">
      <w:pPr>
        <w:ind w:firstLine="480"/>
        <w:rPr>
          <w:rFonts w:eastAsia="宋体" w:cs="Times New Roman"/>
        </w:rPr>
      </w:pPr>
      <w:r>
        <w:rPr>
          <w:rFonts w:eastAsia="宋体" w:cs="Times New Roman"/>
        </w:rPr>
        <w:t>执行污染物排放许可制度，为提高环境管理效能、改善环境质量提供保障。实施污染物排放标准和污染物排放总量“双控制”，建立环评、“三同时”和排污许可衔接的管理机制，实施建设项目环保全过程监管，实施以排污许可制为核心的固定污染源监管制度，对企业事业单位和其他生产经营者实行排污许可重点管理、简化管理和登记管理。开展排污许可证核发，实行排污许可重点管理和简化管理的企业事业单位和其他生产经营者应填报排污许可证申请材料；实行排污登记管理的企业事业单位和其他生产经营者应进行排污登记。做好洛隆县排污企业涉及的污水处理、垃圾处理、屠宰、资源回收、建材、汽修等重点行业，多家企业办理的排污许可证，做好排污许可证的证后管理工作（企业自查、执行报告编制等），发挥企业的环保主体责任，依法按证排污，推动企业主动承担环保责任，激励企业努力提高环保治理水平。</w:t>
      </w:r>
    </w:p>
    <w:p w14:paraId="51C4BA8C">
      <w:pPr>
        <w:pStyle w:val="4"/>
        <w:ind w:firstLine="0" w:firstLineChars="0"/>
        <w:rPr>
          <w:rFonts w:eastAsia="宋体"/>
        </w:rPr>
      </w:pPr>
      <w:bookmarkStart w:id="590" w:name="_Toc10037"/>
      <w:bookmarkStart w:id="591" w:name="_Toc7184"/>
      <w:r>
        <w:rPr>
          <w:rFonts w:eastAsia="宋体"/>
        </w:rPr>
        <w:t>8.3.4健全环境信息公开制度</w:t>
      </w:r>
      <w:bookmarkEnd w:id="590"/>
      <w:bookmarkEnd w:id="591"/>
    </w:p>
    <w:p w14:paraId="035A3594">
      <w:pPr>
        <w:ind w:firstLine="480"/>
        <w:rPr>
          <w:rFonts w:eastAsia="宋体" w:cs="Times New Roman"/>
        </w:rPr>
      </w:pPr>
      <w:r>
        <w:rPr>
          <w:rFonts w:eastAsia="宋体" w:cs="Times New Roman"/>
        </w:rPr>
        <w:t>严格执行</w:t>
      </w:r>
      <w:r>
        <w:rPr>
          <w:rFonts w:eastAsia="宋体" w:cs="Times New Roman"/>
          <w:lang w:bidi="ar"/>
        </w:rPr>
        <w:t>《生态环境部政府信息公开实施办法》、</w:t>
      </w:r>
      <w:r>
        <w:rPr>
          <w:rFonts w:eastAsia="宋体" w:cs="Times New Roman"/>
        </w:rPr>
        <w:t>《洛隆县环境信息公开制度》及《洛隆县环境信息公开责任追究制度》，加强环境信息公开，保证公众对环境的知情权</w:t>
      </w:r>
      <w:r>
        <w:rPr>
          <w:rFonts w:eastAsia="宋体" w:cs="Times New Roman"/>
          <w:lang w:bidi="ar"/>
        </w:rPr>
        <w:t>，接受社会公众监督</w:t>
      </w:r>
      <w:r>
        <w:rPr>
          <w:rFonts w:eastAsia="宋体" w:cs="Times New Roman"/>
        </w:rPr>
        <w:t>。</w:t>
      </w:r>
      <w:r>
        <w:rPr>
          <w:rFonts w:eastAsia="宋体" w:cs="Times New Roman"/>
          <w:lang w:bidi="ar"/>
        </w:rPr>
        <w:t>结合全县生态环境保护工作最新形势，扩大生态环境信息公开范围，完善和落实环境质量公报、</w:t>
      </w:r>
      <w:r>
        <w:rPr>
          <w:rFonts w:eastAsia="宋体" w:cs="Times New Roman"/>
        </w:rPr>
        <w:t>重点排污</w:t>
      </w:r>
      <w:r>
        <w:rPr>
          <w:rFonts w:eastAsia="宋体" w:cs="Times New Roman"/>
          <w:lang w:bidi="ar"/>
        </w:rPr>
        <w:t>企业环境信息公开和重大环境污染事件公告等信息</w:t>
      </w:r>
      <w:r>
        <w:rPr>
          <w:rFonts w:eastAsia="宋体" w:cs="Times New Roman"/>
        </w:rPr>
        <w:t>的公布</w:t>
      </w:r>
      <w:r>
        <w:rPr>
          <w:rFonts w:eastAsia="宋体" w:cs="Times New Roman"/>
          <w:lang w:bidi="ar"/>
        </w:rPr>
        <w:t>，</w:t>
      </w:r>
      <w:r>
        <w:rPr>
          <w:rFonts w:eastAsia="宋体" w:cs="Times New Roman"/>
        </w:rPr>
        <w:t>推进环境监管部门、排污单位、建设项目环评、清洁生产审核等环境信息公开，</w:t>
      </w:r>
      <w:r>
        <w:rPr>
          <w:rFonts w:eastAsia="宋体" w:cs="Times New Roman"/>
          <w:lang w:bidi="ar"/>
        </w:rPr>
        <w:t>公开执法依据、环境政策、办事程序、环境标准、收费项目和标准等公务内容，让公众了解政府新出台的</w:t>
      </w:r>
      <w:r>
        <w:rPr>
          <w:rFonts w:eastAsia="宋体" w:cs="Times New Roman"/>
        </w:rPr>
        <w:t>生态环境经济政策、洛隆县环境质量状况、</w:t>
      </w:r>
      <w:r>
        <w:rPr>
          <w:rFonts w:eastAsia="宋体" w:cs="Times New Roman"/>
          <w:lang w:bidi="ar"/>
        </w:rPr>
        <w:t>生态补偿方案、</w:t>
      </w:r>
      <w:r>
        <w:rPr>
          <w:rFonts w:eastAsia="宋体" w:cs="Times New Roman"/>
        </w:rPr>
        <w:t>生态环境领域的优惠政策等信息</w:t>
      </w:r>
      <w:r>
        <w:rPr>
          <w:rFonts w:eastAsia="宋体" w:cs="Times New Roman"/>
          <w:lang w:bidi="ar"/>
        </w:rPr>
        <w:t>，提高工作透明度。</w:t>
      </w:r>
      <w:r>
        <w:rPr>
          <w:rFonts w:eastAsia="宋体" w:cs="Times New Roman"/>
        </w:rPr>
        <w:t>通过信息公开平台、电视等方式</w:t>
      </w:r>
      <w:r>
        <w:rPr>
          <w:rFonts w:eastAsia="宋体" w:cs="Times New Roman"/>
          <w:lang w:bidi="ar"/>
        </w:rPr>
        <w:t>，</w:t>
      </w:r>
      <w:r>
        <w:rPr>
          <w:rFonts w:eastAsia="宋体" w:cs="Times New Roman"/>
        </w:rPr>
        <w:t>进一步强化洛隆县生态环境部门政务公开，实施生态文明示范县信息的公开化，同时接收社会公众监督，</w:t>
      </w:r>
      <w:r>
        <w:rPr>
          <w:rFonts w:eastAsia="宋体" w:cs="Times New Roman"/>
          <w:lang w:bidi="ar"/>
        </w:rPr>
        <w:t>定期了解群众对环境决策、环境管理和环境问题的要求、情绪和意见，及时反馈给决策部门和有关单位，及时妥善处理各类环境信访投诉，提高公众对生态文明知识的知晓度和对环境质量的满意度。到2025年，</w:t>
      </w:r>
      <w:r>
        <w:rPr>
          <w:rFonts w:eastAsia="宋体" w:cs="Times New Roman"/>
        </w:rPr>
        <w:t>生态环境信息公开率持续达到100%，引导人民群众参与进来，使公众在参与中不断强化生态环境保护意识，更好开展洛隆县生态文明建设。</w:t>
      </w:r>
    </w:p>
    <w:p w14:paraId="1C908CC8">
      <w:pPr>
        <w:pStyle w:val="4"/>
        <w:ind w:firstLine="0" w:firstLineChars="0"/>
        <w:rPr>
          <w:rFonts w:eastAsia="宋体"/>
        </w:rPr>
      </w:pPr>
      <w:bookmarkStart w:id="592" w:name="_Toc12340"/>
      <w:bookmarkStart w:id="593" w:name="_Toc32034"/>
      <w:r>
        <w:rPr>
          <w:rFonts w:eastAsia="宋体"/>
        </w:rPr>
        <w:t>8.3.5推行企业主体责任制度</w:t>
      </w:r>
      <w:bookmarkEnd w:id="592"/>
      <w:bookmarkEnd w:id="593"/>
    </w:p>
    <w:p w14:paraId="793C1748">
      <w:pPr>
        <w:ind w:firstLine="480"/>
        <w:rPr>
          <w:rFonts w:eastAsia="宋体" w:cs="Times New Roman"/>
        </w:rPr>
      </w:pPr>
      <w:r>
        <w:rPr>
          <w:rFonts w:eastAsia="宋体" w:cs="Times New Roman"/>
        </w:rPr>
        <w:t>增强企业环保自律意识，</w:t>
      </w:r>
      <w:r>
        <w:rPr>
          <w:rFonts w:eastAsia="宋体" w:cs="Times New Roman"/>
          <w:lang w:bidi="ar"/>
        </w:rPr>
        <w:t>培育企业环境伦理和生态意识，</w:t>
      </w:r>
      <w:r>
        <w:rPr>
          <w:rFonts w:eastAsia="宋体" w:cs="Times New Roman"/>
        </w:rPr>
        <w:t>严格遵守环保法律法规，企业承担环境保护主体责任，依法依规淘汰落后生产工艺技术，积极践行绿色生产方式，大力开展技术创新，保障治污设施正常运行、杜绝超标排污、规范危险废物处理处置、杜绝环境污染和生态破坏事故、接受执法检查等职责，利用市场机制和经济手段，逐步建立生产者责任延伸制度，加强培训，宣贯环保法律法规，提高企业全员环保理念，主动公开环境信息。</w:t>
      </w:r>
    </w:p>
    <w:p w14:paraId="7AEE3DF9">
      <w:pPr>
        <w:pStyle w:val="3"/>
        <w:widowControl/>
        <w:spacing w:before="120"/>
        <w:ind w:firstLine="0" w:firstLineChars="0"/>
        <w:rPr>
          <w:rFonts w:ascii="Times New Roman" w:hAnsi="Times New Roman" w:eastAsia="宋体"/>
          <w:szCs w:val="32"/>
          <w:lang w:val="zh-CN"/>
        </w:rPr>
      </w:pPr>
      <w:bookmarkStart w:id="594" w:name="_Toc7714"/>
      <w:bookmarkStart w:id="595" w:name="_Toc29575"/>
      <w:bookmarkStart w:id="596" w:name="_Toc4495"/>
      <w:bookmarkStart w:id="597" w:name="_Toc105576362"/>
      <w:r>
        <w:rPr>
          <w:rFonts w:ascii="Times New Roman" w:hAnsi="Times New Roman" w:eastAsia="宋体"/>
          <w:szCs w:val="32"/>
        </w:rPr>
        <w:t>8.4后果严惩制度</w:t>
      </w:r>
      <w:bookmarkEnd w:id="594"/>
      <w:bookmarkEnd w:id="595"/>
      <w:bookmarkEnd w:id="596"/>
      <w:bookmarkEnd w:id="597"/>
    </w:p>
    <w:p w14:paraId="639720C7">
      <w:pPr>
        <w:pStyle w:val="4"/>
        <w:ind w:firstLine="0" w:firstLineChars="0"/>
        <w:rPr>
          <w:rFonts w:eastAsia="宋体"/>
        </w:rPr>
      </w:pPr>
      <w:bookmarkStart w:id="598" w:name="_Toc11831"/>
      <w:bookmarkStart w:id="599" w:name="_Toc24327"/>
      <w:r>
        <w:rPr>
          <w:rFonts w:eastAsia="宋体"/>
        </w:rPr>
        <w:t>8.4.1建立生态文明建设考核办法</w:t>
      </w:r>
      <w:bookmarkEnd w:id="598"/>
      <w:bookmarkEnd w:id="599"/>
    </w:p>
    <w:p w14:paraId="1350CBE2">
      <w:pPr>
        <w:ind w:firstLine="480"/>
        <w:rPr>
          <w:rFonts w:eastAsia="宋体" w:cs="Times New Roman"/>
        </w:rPr>
      </w:pPr>
      <w:r>
        <w:rPr>
          <w:rFonts w:eastAsia="宋体" w:cs="Times New Roman"/>
        </w:rPr>
        <w:t>认真落实《西藏自治区生态文明建设目标评价考核工作方案》，建立洛隆县生态文明建设考核办法，进一步提高生态、环境保护在党政实绩考核中的比例，将资源消耗、环境损害、生态效益、产能过剩、科技创新、安全生产等表征绿色发展的指标纳入党政实绩考核的范畴，采取评级和考核相结合的方式，评估生态文明建设进展情况，考核生态文明建设目标任务完成情况，重点考核各领导班子贯彻落实上级政府加快经济发展方式转变、推进生态文明建设的相关决策部署、生态环境保护、资源能源节约等方面情况。实行“党政同责、一岗双责”，生态文明建设目标评价考核在节能降耗、环境保护以及国土资源的资源环境生态领域基础上综合开展，督促自觉推进生态文明建设，对生态文明建设工作成效突出的，予以奖励，对目标未完成者予以批评。建立生态文明建设目标责任制，助推生态文明建设示范县重点任务及指标的完成，确保党政干部生态文明培训全覆盖、加强生态文明知识普及率，规划期内全县生态文明建设工作占党政实绩考核的比例保持在20%以上。</w:t>
      </w:r>
    </w:p>
    <w:p w14:paraId="593929DD">
      <w:pPr>
        <w:ind w:firstLine="480"/>
        <w:rPr>
          <w:rFonts w:eastAsia="宋体" w:cs="Times New Roman"/>
        </w:rPr>
      </w:pPr>
      <w:r>
        <w:rPr>
          <w:rFonts w:eastAsia="宋体" w:cs="Times New Roman"/>
        </w:rPr>
        <w:t>把生态文明建设考核结果作为干部任免奖惩的重要依据之一，并且与财政转移支付、生态补偿资金安排结合起来，让生态文明建设考核由“软约束”变成“硬杠杆”；对重视生态环境保护，生态文明建设成绩突出的，要给予大力表彰。严格实施环境安全责任制，对发生环境安全事故的责任人要实行严格问责，并作为评优评先、提拔任用的重要参考。</w:t>
      </w:r>
    </w:p>
    <w:p w14:paraId="2D6ACC23">
      <w:pPr>
        <w:pStyle w:val="4"/>
        <w:ind w:firstLine="0" w:firstLineChars="0"/>
        <w:rPr>
          <w:rFonts w:eastAsia="宋体"/>
        </w:rPr>
      </w:pPr>
      <w:r>
        <w:rPr>
          <w:rFonts w:eastAsia="宋体"/>
        </w:rPr>
        <w:t>8.4.2编制自然资源资产负债表</w:t>
      </w:r>
    </w:p>
    <w:p w14:paraId="44A4D22F">
      <w:pPr>
        <w:ind w:firstLine="480" w:firstLineChars="0"/>
        <w:rPr>
          <w:rFonts w:eastAsia="宋体" w:cs="Times New Roman"/>
        </w:rPr>
      </w:pPr>
      <w:r>
        <w:rPr>
          <w:rFonts w:eastAsia="宋体" w:cs="Times New Roman"/>
        </w:rPr>
        <w:t>对洛隆县重点生态保护区以及其他重要自然生态空间，矿产、生物、动物等自然资源进行统一确权登记，形成权责明确、监管有效的自然资源资产产权制度，规划编制洛隆县自然资源资产负债表，摸清洛隆县自然空间、自然资源“家底”，将其作为衡量洛隆县生态绩效的重要指标，将对环境保护乃至生态文明建设工作形成有效的倒逼机制，根据自然资源资产负债表，加强洛隆县生态系统保护和利用，促进洛隆县经济社会绿色发展。</w:t>
      </w:r>
    </w:p>
    <w:p w14:paraId="22FF774E">
      <w:pPr>
        <w:pStyle w:val="4"/>
        <w:ind w:firstLine="0" w:firstLineChars="0"/>
        <w:rPr>
          <w:rFonts w:eastAsia="宋体"/>
        </w:rPr>
      </w:pPr>
      <w:bookmarkStart w:id="600" w:name="_Toc9338"/>
      <w:bookmarkStart w:id="601" w:name="_Toc19450"/>
      <w:r>
        <w:rPr>
          <w:rFonts w:eastAsia="宋体"/>
        </w:rPr>
        <w:t>8.4.3开展资源环境离任审计制度</w:t>
      </w:r>
      <w:bookmarkEnd w:id="600"/>
      <w:bookmarkEnd w:id="601"/>
    </w:p>
    <w:p w14:paraId="1CD5543B">
      <w:pPr>
        <w:ind w:firstLine="480"/>
        <w:rPr>
          <w:rFonts w:eastAsia="宋体" w:cs="Times New Roman"/>
        </w:rPr>
      </w:pPr>
      <w:r>
        <w:rPr>
          <w:rFonts w:eastAsia="宋体" w:cs="Times New Roman"/>
        </w:rPr>
        <w:t>执行国务院办公厅《关于开展领导干部自然资源资产离任审计的试点方案》以及中共西藏自治区委员会办公厅、西藏自治区人民政府办公厅印发的《贯彻落实开展领导干部自然资源资产离任审计试点方案的实施意见》文件，</w:t>
      </w:r>
      <w:r>
        <w:rPr>
          <w:rFonts w:eastAsia="宋体" w:cs="Times New Roman"/>
          <w:lang w:bidi="ar"/>
        </w:rPr>
        <w:t>根据组织部门委托，对乡镇党委、政府、工业园区以及发展改革、自然资源、生态环境、水利、农业农村、住建、财政、林草等承担自然资源资产管理和生态环境保护工作部门（单位）的主要领导干部开展自然资源资产离任（任中）审计。</w:t>
      </w:r>
      <w:r>
        <w:rPr>
          <w:rFonts w:eastAsia="宋体" w:cs="Times New Roman"/>
        </w:rPr>
        <w:t>根据洛隆县的实际情况，因地制宜的探索土地资源、水资源、森林资源、草原资源、湿地资源、矿山生态环境治理和大气污染防治等审计办法，建立健全自然资源资产审计评价指标体系，定量与定性相结合，</w:t>
      </w:r>
      <w:r>
        <w:rPr>
          <w:rFonts w:eastAsia="宋体" w:cs="Times New Roman"/>
          <w:lang w:bidi="ar"/>
        </w:rPr>
        <w:t>按照“好、较好、一般、较差、差”五个等次客观评价被审计领导干部履行自然资源资产管理和生态环境保护责任情况，</w:t>
      </w:r>
      <w:r>
        <w:rPr>
          <w:rFonts w:eastAsia="宋体" w:cs="Times New Roman"/>
        </w:rPr>
        <w:t>形成一套比较成熟、符合洛隆县实际的审计规范，为</w:t>
      </w:r>
      <w:r>
        <w:fldChar w:fldCharType="begin"/>
      </w:r>
      <w:r>
        <w:instrText xml:space="preserve"> HYPERLINK "http://www.iaudit.cn/" \t "http://www.iaudit.cn/Item/_blank" </w:instrText>
      </w:r>
      <w:r>
        <w:fldChar w:fldCharType="separate"/>
      </w:r>
      <w:r>
        <w:rPr>
          <w:rFonts w:eastAsia="宋体" w:cs="Times New Roman"/>
        </w:rPr>
        <w:t>审计</w:t>
      </w:r>
      <w:r>
        <w:rPr>
          <w:rFonts w:eastAsia="宋体" w:cs="Times New Roman"/>
        </w:rPr>
        <w:fldChar w:fldCharType="end"/>
      </w:r>
      <w:r>
        <w:rPr>
          <w:rFonts w:eastAsia="宋体" w:cs="Times New Roman"/>
        </w:rPr>
        <w:t>试点工作提供数据支持、技术支撑和制度保障。理清自然资源资产负债情况，在编制自然资源资产负债表和合理考虑客观自然因素基础上，积极探索领导干部自然资源资产离任审计的目标、内容、方法和评价指标体系。以领导干部任期内辖区自然资源资产变化状况为基础，通过审计，客观评价领导干部履行自然资源资产管理责任情况，依法界定领导干部应当承担的责任，并将审计结果作为领导干部提拔任用的重要依据。推动领导干部自然资源资产离任审计工作的开展，加强群众监督，严把离任审计关，督促各级党政领导干部认真履行自然资源资产管理和生态保护责任，切实做到守法守纪、守规尽责，促进洛隆自然资源资产节约集约利用</w:t>
      </w:r>
      <w:r>
        <w:rPr>
          <w:rFonts w:eastAsia="宋体" w:cs="Times New Roman"/>
          <w:lang w:bidi="ar"/>
        </w:rPr>
        <w:t>和生态环境安全。</w:t>
      </w:r>
    </w:p>
    <w:p w14:paraId="6F8028B3">
      <w:pPr>
        <w:pStyle w:val="4"/>
        <w:ind w:firstLine="0" w:firstLineChars="0"/>
        <w:rPr>
          <w:rFonts w:eastAsia="宋体"/>
        </w:rPr>
      </w:pPr>
      <w:bookmarkStart w:id="602" w:name="_Toc18225"/>
      <w:bookmarkStart w:id="603" w:name="_Toc3820"/>
      <w:r>
        <w:rPr>
          <w:rFonts w:eastAsia="宋体"/>
        </w:rPr>
        <w:t>8.4.4实施生态环境损害责任终身追究制度</w:t>
      </w:r>
      <w:bookmarkEnd w:id="602"/>
      <w:bookmarkEnd w:id="603"/>
    </w:p>
    <w:p w14:paraId="6248646B">
      <w:pPr>
        <w:ind w:firstLine="480"/>
        <w:rPr>
          <w:rFonts w:eastAsia="宋体" w:cs="Times New Roman"/>
        </w:rPr>
      </w:pPr>
      <w:r>
        <w:rPr>
          <w:rFonts w:eastAsia="宋体" w:cs="Times New Roman"/>
          <w:lang w:bidi="ar"/>
        </w:rPr>
        <w:t>严格执行《党政领导干部生态环境损害责任追究办法(试行)》</w:t>
      </w:r>
      <w:r>
        <w:rPr>
          <w:rFonts w:eastAsia="宋体" w:cs="Times New Roman"/>
        </w:rPr>
        <w:t>、《西藏自治区生态环境损害赔偿制度改革实施方案》，落实生态环境损害责任终身追究制，根据党政领导干部在生态环境损害时间中的责任不同，可采取诫勉、责令公开道歉、组织处理以及党纪政纪处分等。</w:t>
      </w:r>
      <w:r>
        <w:rPr>
          <w:rFonts w:eastAsia="宋体" w:cs="Times New Roman"/>
          <w:lang w:bidi="ar"/>
        </w:rPr>
        <w:t>对生态文明年度目标任务未完成、考核不合格的乡镇，党政主要负责人和相关领导班子成员不得评优评先。对在生态环境方面造成严重破坏负有责任的干部，不得提拔使用或者转任重要职务。对不顾生态环境盲目决策、违法违规审批开发利用规划和建设项目的，对造成生态环境质量恶化、生态严重破坏的，对生态环境事件多发高发、应对不力、群众反映强烈的，对生态环境保护责任没有落实、推诿扯皮、没有完成工作任务的，依纪依法严格问责、终身追责。</w:t>
      </w:r>
    </w:p>
    <w:p w14:paraId="298AD39F">
      <w:pPr>
        <w:pStyle w:val="3"/>
        <w:widowControl/>
        <w:spacing w:before="120"/>
        <w:ind w:firstLine="0" w:firstLineChars="0"/>
        <w:rPr>
          <w:rFonts w:ascii="Times New Roman" w:hAnsi="Times New Roman" w:eastAsia="宋体"/>
          <w:szCs w:val="32"/>
          <w:lang w:val="zh-CN"/>
        </w:rPr>
      </w:pPr>
      <w:bookmarkStart w:id="604" w:name="_Toc105576363"/>
      <w:bookmarkStart w:id="605" w:name="_Toc23686"/>
      <w:bookmarkStart w:id="606" w:name="_Toc22846"/>
      <w:bookmarkStart w:id="607" w:name="_Toc26458"/>
      <w:r>
        <w:rPr>
          <w:rFonts w:ascii="Times New Roman" w:hAnsi="Times New Roman" w:eastAsia="宋体"/>
          <w:szCs w:val="32"/>
        </w:rPr>
        <w:t>8.5环境经济政策</w:t>
      </w:r>
      <w:bookmarkEnd w:id="604"/>
      <w:bookmarkEnd w:id="605"/>
      <w:bookmarkEnd w:id="606"/>
      <w:bookmarkEnd w:id="607"/>
    </w:p>
    <w:p w14:paraId="647E6EB7">
      <w:pPr>
        <w:pStyle w:val="4"/>
        <w:ind w:firstLine="0" w:firstLineChars="0"/>
        <w:rPr>
          <w:rFonts w:eastAsia="宋体"/>
        </w:rPr>
      </w:pPr>
      <w:bookmarkStart w:id="608" w:name="_Toc22640"/>
      <w:bookmarkStart w:id="609" w:name="_Toc24581"/>
      <w:r>
        <w:rPr>
          <w:rFonts w:eastAsia="宋体"/>
        </w:rPr>
        <w:t>8.5.1加大财政资金投入政策</w:t>
      </w:r>
      <w:bookmarkEnd w:id="608"/>
      <w:bookmarkEnd w:id="609"/>
    </w:p>
    <w:p w14:paraId="25831E61">
      <w:pPr>
        <w:ind w:firstLine="480"/>
        <w:rPr>
          <w:rFonts w:eastAsia="宋体" w:cs="Times New Roman"/>
        </w:rPr>
      </w:pPr>
      <w:r>
        <w:rPr>
          <w:rFonts w:eastAsia="宋体" w:cs="Times New Roman"/>
        </w:rPr>
        <w:t>建立有利于生态文明建设的财政制度，将生态文明建设纳入公共财政预算，加大财政资金投入，保证逐年有所增长，重大的生态文明建设项目应优先纳入国民经济社会发展计划。对于生态保护和建设、重要生态功能区、自然保护区和生物多样性保护与建设、生态环境监督能力建设等社会公益型项目，要以政府投资为主体，开拓融资渠道，建立多方参与的环保投入机制，引导社会资本参与到环保建设。各级财政部分充分发挥职能作用，加大资金投入力度，完善环境保护基础设施建设，开展城乡环境综合整治，实施退耕还林，退耕还草以及森林生态效益补助资金等工作，研究环境保护相关政策，争取国家、自治区以及昌都市财政资金支持，拓展财政支持来源。</w:t>
      </w:r>
    </w:p>
    <w:p w14:paraId="5B8A766C">
      <w:pPr>
        <w:pStyle w:val="4"/>
        <w:ind w:firstLine="0" w:firstLineChars="0"/>
        <w:rPr>
          <w:rFonts w:eastAsia="宋体"/>
        </w:rPr>
      </w:pPr>
      <w:bookmarkStart w:id="610" w:name="_Toc4346"/>
      <w:bookmarkStart w:id="611" w:name="_Toc16831"/>
      <w:r>
        <w:rPr>
          <w:rFonts w:eastAsia="宋体"/>
        </w:rPr>
        <w:t>8.5.2争取并落实生态补偿</w:t>
      </w:r>
      <w:bookmarkEnd w:id="610"/>
      <w:bookmarkEnd w:id="611"/>
    </w:p>
    <w:p w14:paraId="24630354">
      <w:pPr>
        <w:ind w:firstLine="480"/>
        <w:rPr>
          <w:rFonts w:eastAsia="宋体" w:cs="Times New Roman"/>
        </w:rPr>
      </w:pPr>
      <w:r>
        <w:rPr>
          <w:rFonts w:eastAsia="宋体" w:cs="Times New Roman"/>
        </w:rPr>
        <w:t>积极落实《国务院办公厅关于健全生态保护补偿机制的意见》，按照"谁保护、谁受益"，"谁改善、谁得益"，"谁贡献大、谁多得益"的原则，积极争取国家、自治区、流域生态生态补偿资金。以重点流域、生态公益林、饮用水源保护区、生态红线保护区等为重点领域，研究和制定适合洛隆县县域的多元化生态补偿机制和途径，利用好各级生态补偿资金。主动参与并争取地区间横向生态补偿，如怒江等流域试点生态补偿制度，协调环境保护中各相关区域之间的利益关系。完善生态公益林林地征占用、调整审批等管理制度，健全生态公益林补偿标准动态调整机制和占补平衡机制，完善以政府购买服务为主的公益林管护机制和护林经费保障制度，将部分有劳动能力的贫困人口转为生态护林员；健全集中式饮用水水源保护责任机制和生态补偿机制，推动在全县集中式饮用水源地全面开展生态保护补偿，将补偿金额与保护成效挂钩，强化生态补偿资金监管力度。积极探索产业、教育、基础设施等多种补偿形式。</w:t>
      </w:r>
    </w:p>
    <w:p w14:paraId="4B5792E6">
      <w:pPr>
        <w:pStyle w:val="4"/>
        <w:ind w:firstLine="0" w:firstLineChars="0"/>
        <w:rPr>
          <w:rFonts w:eastAsia="宋体"/>
        </w:rPr>
      </w:pPr>
      <w:bookmarkStart w:id="612" w:name="_Toc4910"/>
      <w:bookmarkStart w:id="613" w:name="_Toc29662"/>
      <w:r>
        <w:rPr>
          <w:rFonts w:eastAsia="宋体"/>
        </w:rPr>
        <w:t>8.5.3探索生态环境损害赔偿制度</w:t>
      </w:r>
      <w:bookmarkEnd w:id="612"/>
      <w:bookmarkEnd w:id="613"/>
    </w:p>
    <w:p w14:paraId="6E78DBE3">
      <w:pPr>
        <w:ind w:firstLine="480"/>
        <w:rPr>
          <w:rFonts w:eastAsia="宋体" w:cs="Times New Roman"/>
        </w:rPr>
      </w:pPr>
      <w:r>
        <w:rPr>
          <w:rFonts w:eastAsia="宋体" w:cs="Times New Roman"/>
        </w:rPr>
        <w:t>生态环境损害赔偿制度是生态文明制度体系的重要内容，是生态环境保护责任制度的重要方面，其具有产权、经济、金融、强制性以及风险属性。在《生态环境损害赔偿制度改革方案》的总体框架下，探索实施洛隆县生态环境损害赔偿制度，明确赔偿范围、责任主体、索赔主体、索赔途径等内容，在生态环境损害调查、评估、修复方案制定与修复执行等赔偿过程中，强化公众知情权、参与权与监督权，规划生态环境损害资金管理，构建责任明确、途径畅通、技术规范、保障有力、赔偿到位、修复有效的生态环境损害赔偿制度，将生态环境损害赔偿制度落到实处。对在自然保护区、湿地公园、饮用水源地、生态保护红线区域内发生的环境污染、生态破坏事件，及其他造成严重影响的环境事件，探索开展生态环境损害赔偿实践，在实践中进一步完善生态环境损害赔偿制度建设，破解“企业污染、群众受害、政府买单”困局。</w:t>
      </w:r>
    </w:p>
    <w:p w14:paraId="2A65907B">
      <w:pPr>
        <w:pStyle w:val="4"/>
        <w:ind w:firstLine="0" w:firstLineChars="0"/>
        <w:rPr>
          <w:rFonts w:eastAsia="宋体"/>
        </w:rPr>
      </w:pPr>
      <w:bookmarkStart w:id="614" w:name="_Toc17353"/>
      <w:bookmarkStart w:id="615" w:name="_Toc23435"/>
      <w:r>
        <w:rPr>
          <w:rFonts w:eastAsia="宋体"/>
        </w:rPr>
        <w:t>8.5.4健全环境信用评价与绿色信贷</w:t>
      </w:r>
      <w:bookmarkEnd w:id="614"/>
      <w:bookmarkEnd w:id="615"/>
    </w:p>
    <w:p w14:paraId="569FC5F6">
      <w:pPr>
        <w:ind w:firstLine="480"/>
        <w:rPr>
          <w:rFonts w:eastAsia="宋体" w:cs="Times New Roman"/>
        </w:rPr>
      </w:pPr>
      <w:r>
        <w:rPr>
          <w:rFonts w:eastAsia="宋体" w:cs="Times New Roman"/>
        </w:rPr>
        <w:t>积极推行企业环境信用评价制度，</w:t>
      </w:r>
      <w:r>
        <w:rPr>
          <w:rFonts w:eastAsia="宋体" w:cs="Times New Roman"/>
          <w:lang w:bidi="ar"/>
        </w:rPr>
        <w:t>贯彻执行《关于对环境保护领域失信生产经营单位及其有关人员开展联合惩戒的合作备忘录》，</w:t>
      </w:r>
      <w:r>
        <w:rPr>
          <w:rFonts w:eastAsia="宋体" w:cs="Times New Roman"/>
        </w:rPr>
        <w:t>完善环境信用体系建设，建立“守信激励、失信惩戒”的动态管理机制，督促企业自觉履行环保法定义务和社会责任，形成企业环保信用评价工作机制和评价体系，相关部门灵活开展企业环境信用评价核对工作。推动有关部门和机构在行政许可、公共采购、评先创优、金融支持、资质等级评定</w:t>
      </w:r>
      <w:r>
        <w:rPr>
          <w:rFonts w:eastAsia="宋体" w:cs="Times New Roman"/>
          <w:lang w:bidi="ar"/>
        </w:rPr>
        <w:t>、安排和拨付有关财政补贴专项资金</w:t>
      </w:r>
      <w:r>
        <w:rPr>
          <w:rFonts w:eastAsia="宋体" w:cs="Times New Roman"/>
        </w:rPr>
        <w:t>中,根据企业环境信用状况予以支持或限制。</w:t>
      </w:r>
    </w:p>
    <w:p w14:paraId="32E4FE62">
      <w:pPr>
        <w:ind w:firstLine="480"/>
        <w:rPr>
          <w:rFonts w:eastAsia="宋体" w:cs="Times New Roman"/>
        </w:rPr>
      </w:pPr>
      <w:r>
        <w:rPr>
          <w:rFonts w:eastAsia="宋体" w:cs="Times New Roman"/>
        </w:rPr>
        <w:t>结合国家和自治区产业政策，大力发展绿色信贷，按照有保有压、区别对待、风险可控、商业可持续的原则，设置准入门槛，对高能耗、高污染企业予以限制，加大对节能环保项目的支持力度。银行通过联合贷款、转贷款等多种合作方式，为起步资金大、项目回收期长的重点节能环保项目提供全程金融服务。根据节能环保产业经济发展的特点，积极开展金融产品和服务创新。健全绿色信贷政策，发挥绿色信贷对产业结构调整的作用。</w:t>
      </w:r>
    </w:p>
    <w:p w14:paraId="3B269494">
      <w:pPr>
        <w:pStyle w:val="4"/>
        <w:ind w:firstLine="0" w:firstLineChars="0"/>
        <w:rPr>
          <w:rFonts w:eastAsia="宋体"/>
        </w:rPr>
      </w:pPr>
      <w:r>
        <w:rPr>
          <w:rFonts w:eastAsia="宋体"/>
        </w:rPr>
        <w:t>8.5.5深化集体林权制度改革、大力推进草原制度改革</w:t>
      </w:r>
    </w:p>
    <w:p w14:paraId="36FFB21E">
      <w:pPr>
        <w:ind w:firstLine="480"/>
        <w:rPr>
          <w:rFonts w:eastAsia="宋体" w:cs="Times New Roman"/>
        </w:rPr>
      </w:pPr>
      <w:r>
        <w:rPr>
          <w:rFonts w:eastAsia="宋体" w:cs="Times New Roman"/>
        </w:rPr>
        <w:t>重点抓好集体林业改革发展综合试点，完善产权制度，推动适度规模经营，提升综合效益。进一步放活集体林地经营权，落实处置权和收益权，探索集体林生态综合补偿机制。创新经营方式，建立林权收储担保机制，鼓励支持开发林草金融产品。加大绿色产业科技推广力度，支持产业集群基地、产业园建设。建立林草碳汇等生态产品价值实现机制，将林草碳汇纳入国家碳排放权交易体制机制，建立林草碳储量大县奖励机制。强化集体林权管理服务，加强乡镇林业和草原工作站能力建设。</w:t>
      </w:r>
    </w:p>
    <w:p w14:paraId="7C75F425">
      <w:pPr>
        <w:ind w:firstLine="480"/>
        <w:rPr>
          <w:rFonts w:eastAsia="宋体" w:cs="Times New Roman"/>
        </w:rPr>
      </w:pPr>
      <w:r>
        <w:rPr>
          <w:rFonts w:eastAsia="宋体" w:cs="Times New Roman"/>
        </w:rPr>
        <w:t>完善草原承包经营制度。加快推进草原确权登记颁证，将地块、面积、合同、保护责任落实到户。解决草原承包地块四至不清、证地不符、交叉重叠等问题。加强草原承包经营管理，推进“三权分置”，规范草原经营权流转，提高草原合理经营利用水平。稳妥推进国有草原资源有偿使用制度改革，加强草原监督管理队伍和装备建设。</w:t>
      </w:r>
    </w:p>
    <w:p w14:paraId="57FDC00C">
      <w:pPr>
        <w:pStyle w:val="3"/>
        <w:widowControl/>
        <w:spacing w:before="120"/>
        <w:ind w:firstLine="0" w:firstLineChars="0"/>
        <w:rPr>
          <w:rFonts w:ascii="Times New Roman" w:hAnsi="Times New Roman" w:eastAsia="宋体"/>
          <w:szCs w:val="32"/>
          <w:lang w:val="zh-CN"/>
        </w:rPr>
      </w:pPr>
      <w:bookmarkStart w:id="616" w:name="_Toc1534"/>
      <w:bookmarkStart w:id="617" w:name="_Toc105576364"/>
      <w:bookmarkStart w:id="618" w:name="_Toc10464"/>
      <w:bookmarkStart w:id="619" w:name="_Toc26681"/>
      <w:r>
        <w:rPr>
          <w:rFonts w:ascii="Times New Roman" w:hAnsi="Times New Roman" w:eastAsia="宋体"/>
          <w:szCs w:val="32"/>
        </w:rPr>
        <w:t>8.6市场运行机制</w:t>
      </w:r>
      <w:bookmarkEnd w:id="616"/>
      <w:bookmarkEnd w:id="617"/>
      <w:bookmarkEnd w:id="618"/>
      <w:bookmarkEnd w:id="619"/>
    </w:p>
    <w:p w14:paraId="34C3F49A">
      <w:pPr>
        <w:pStyle w:val="4"/>
        <w:ind w:firstLine="0" w:firstLineChars="0"/>
        <w:rPr>
          <w:rFonts w:eastAsia="宋体"/>
        </w:rPr>
      </w:pPr>
      <w:bookmarkStart w:id="620" w:name="_Toc3971"/>
      <w:bookmarkStart w:id="621" w:name="_Toc20815"/>
      <w:r>
        <w:rPr>
          <w:rFonts w:eastAsia="宋体"/>
        </w:rPr>
        <w:t>8.6.1推行环境污染第三方治理</w:t>
      </w:r>
      <w:bookmarkEnd w:id="620"/>
      <w:bookmarkEnd w:id="621"/>
    </w:p>
    <w:p w14:paraId="445D9647">
      <w:pPr>
        <w:ind w:firstLine="480"/>
        <w:rPr>
          <w:rFonts w:eastAsia="宋体" w:cs="Times New Roman"/>
        </w:rPr>
      </w:pPr>
      <w:r>
        <w:rPr>
          <w:rFonts w:eastAsia="宋体" w:cs="Times New Roman"/>
        </w:rPr>
        <w:t>建立吸引社会资本投入生态环境保护的市场化机制，积极推行环境污染第三方治理，采用市场手段解决环保问题，排污企业通过缴纳或按合同约定支付费用,委托环境服务公司进行污染治理。推行第三方治理，吸纳社会资金投入环保基础设施及运营中，有效推进洛隆县环境服务产业化、污染治理市场化。</w:t>
      </w:r>
    </w:p>
    <w:p w14:paraId="19FF9DCB">
      <w:pPr>
        <w:pStyle w:val="4"/>
        <w:ind w:firstLine="0" w:firstLineChars="0"/>
        <w:rPr>
          <w:rFonts w:eastAsia="宋体"/>
        </w:rPr>
      </w:pPr>
      <w:bookmarkStart w:id="622" w:name="_Toc1241"/>
      <w:bookmarkStart w:id="623" w:name="_Toc24187"/>
      <w:r>
        <w:rPr>
          <w:rFonts w:eastAsia="宋体"/>
        </w:rPr>
        <w:t>8.6.2推广绿色产品认证</w:t>
      </w:r>
      <w:bookmarkEnd w:id="622"/>
      <w:bookmarkEnd w:id="623"/>
    </w:p>
    <w:p w14:paraId="048D2C30">
      <w:pPr>
        <w:ind w:firstLine="480"/>
        <w:rPr>
          <w:rFonts w:eastAsia="宋体" w:cs="Times New Roman"/>
        </w:rPr>
      </w:pPr>
      <w:r>
        <w:rPr>
          <w:rFonts w:eastAsia="宋体" w:cs="Times New Roman"/>
        </w:rPr>
        <w:t>为了推进生态文明示范县建设，引导绿色生产和绿色消费，全面提升绿色发展质量和效益，推行节能环保等绿色产品认证工作。政府采购优先选择绿色产品，探索制定有利于绿色采购的规章制度，增加对绿色采购的财政支持，科学制定绿色消费产品采购指南，对政府采购人员实施绿色采购教育培训，鼓励支持农牧区节能环保产品消费，严格执行能效标识和节能产品认证制度，引导消费者购买高效节能环保产品。同时积极开展节能环保等绿色产品认证工作，洛隆县有特色农产品虫草、藏药以及农牧产品，开展有机、绿色、无公害农产品认证和推广工作，加快带动洛隆县绿色环保产业有序发展，推动产业升级和发展方式的转变，促进节能减排和民生改善。</w:t>
      </w:r>
    </w:p>
    <w:p w14:paraId="768F2BF2">
      <w:pPr>
        <w:ind w:firstLine="480"/>
        <w:rPr>
          <w:rFonts w:eastAsia="宋体" w:cs="Times New Roman"/>
        </w:rPr>
      </w:pPr>
    </w:p>
    <w:p w14:paraId="4E25D78E">
      <w:pPr>
        <w:pStyle w:val="2"/>
        <w:spacing w:before="120" w:beforeLines="50"/>
        <w:ind w:firstLine="643"/>
        <w:rPr>
          <w:sz w:val="36"/>
          <w:szCs w:val="36"/>
        </w:rPr>
      </w:pPr>
      <w:r>
        <w:br w:type="page"/>
      </w:r>
      <w:bookmarkStart w:id="624" w:name="_Toc13936"/>
      <w:bookmarkStart w:id="625" w:name="_Toc20884"/>
      <w:bookmarkStart w:id="626" w:name="_Toc105576365"/>
      <w:bookmarkStart w:id="627" w:name="_Toc25429"/>
      <w:bookmarkStart w:id="628" w:name="_Toc45379660"/>
      <w:bookmarkStart w:id="629" w:name="_Toc55760107"/>
      <w:r>
        <w:rPr>
          <w:kern w:val="2"/>
          <w:sz w:val="36"/>
          <w:szCs w:val="36"/>
        </w:rPr>
        <w:t>第九章  弘扬生态文化</w:t>
      </w:r>
      <w:bookmarkEnd w:id="624"/>
      <w:bookmarkEnd w:id="625"/>
      <w:bookmarkEnd w:id="626"/>
      <w:bookmarkEnd w:id="627"/>
    </w:p>
    <w:p w14:paraId="54294509">
      <w:pPr>
        <w:pStyle w:val="3"/>
        <w:widowControl/>
        <w:spacing w:before="120"/>
        <w:ind w:firstLine="0" w:firstLineChars="0"/>
        <w:rPr>
          <w:rFonts w:ascii="Times New Roman" w:hAnsi="Times New Roman" w:eastAsia="宋体"/>
          <w:szCs w:val="32"/>
          <w:lang w:val="zh-CN"/>
        </w:rPr>
      </w:pPr>
      <w:bookmarkStart w:id="630" w:name="_Toc105576366"/>
      <w:bookmarkStart w:id="631" w:name="_Toc25178"/>
      <w:bookmarkStart w:id="632" w:name="_Toc15062"/>
      <w:bookmarkStart w:id="633" w:name="_Toc12826"/>
      <w:r>
        <w:rPr>
          <w:rFonts w:ascii="Times New Roman" w:hAnsi="Times New Roman" w:eastAsia="宋体"/>
          <w:szCs w:val="32"/>
          <w:lang w:val="zh-CN"/>
        </w:rPr>
        <w:t>9.1规划目标</w:t>
      </w:r>
      <w:bookmarkEnd w:id="630"/>
      <w:bookmarkEnd w:id="631"/>
      <w:bookmarkEnd w:id="632"/>
      <w:bookmarkEnd w:id="633"/>
    </w:p>
    <w:p w14:paraId="69F8158A">
      <w:pPr>
        <w:ind w:firstLine="480"/>
        <w:rPr>
          <w:rFonts w:eastAsia="宋体" w:cs="Times New Roman"/>
        </w:rPr>
      </w:pPr>
      <w:r>
        <w:rPr>
          <w:rFonts w:eastAsia="宋体" w:cs="Times New Roman"/>
        </w:rPr>
        <w:t>总体目标：以洛隆县特有的乡土文化、民族文化底蕴为基础，建立传统与现代相结合、具有地方特色的生态文化体系，明确其对洛隆县生态文明建设的推动作用；确立以生态文化为基础的现代价值观，在全社会广泛开展生态教育、生态宣传，弘扬生态文化和生态道德，加大生态文明的宣传力度；大力推进示范创建工作和绿色细胞建设，努力形成人人关注生态、积极参与生态建设的氛围，全面塑造洛隆县生态文化体系，形成生态文明建设的文化力量。</w:t>
      </w:r>
    </w:p>
    <w:p w14:paraId="366406D8">
      <w:pPr>
        <w:ind w:firstLine="480"/>
        <w:rPr>
          <w:rFonts w:eastAsia="宋体" w:cs="Times New Roman"/>
        </w:rPr>
      </w:pPr>
      <w:r>
        <w:rPr>
          <w:rFonts w:eastAsia="宋体" w:cs="Times New Roman"/>
        </w:rPr>
        <w:t>近期目标（2022-2025年）：依托传统文化遗产，推动文化事业和文化产业协调发展，实现公共文化服务体系更加完善，古今历史及文旅地方特色文化资源得到充分保护和开发。基本建立生态文化培育机制；生态文明宣传教育在党政机关、中小学校、企业、基层组织有序开展，党政干部参加生态文明培训的人数比例达到100%，公众对生态文明建设的满意度和参与度分别达到100%。</w:t>
      </w:r>
    </w:p>
    <w:p w14:paraId="32710CF5">
      <w:pPr>
        <w:ind w:firstLine="480"/>
        <w:rPr>
          <w:rFonts w:eastAsia="宋体" w:cs="Times New Roman"/>
        </w:rPr>
      </w:pPr>
      <w:r>
        <w:rPr>
          <w:rFonts w:eastAsia="宋体" w:cs="Times New Roman"/>
        </w:rPr>
        <w:t>中期目标（2026-2028年）：到2028年，生态文化体系建设更加完善，形成完善的生态文明教育培训制度，公众对生态文明建设的满意度和参与度维持100％。</w:t>
      </w:r>
    </w:p>
    <w:p w14:paraId="531AE31B">
      <w:pPr>
        <w:ind w:firstLine="480"/>
        <w:rPr>
          <w:rFonts w:eastAsia="宋体" w:cs="Times New Roman"/>
        </w:rPr>
      </w:pPr>
      <w:r>
        <w:rPr>
          <w:rFonts w:eastAsia="宋体" w:cs="Times New Roman"/>
        </w:rPr>
        <w:t>远期目标（2029-2030年）：到2030年，全社会建成完善的生态文化体系和生态文明教育培训制度，公众对生态文明建设的满意度和参与度进一步提高，全社会形成生态文明建设的浓厚氛围。</w:t>
      </w:r>
    </w:p>
    <w:p w14:paraId="2ED34DBA">
      <w:pPr>
        <w:pStyle w:val="3"/>
        <w:widowControl/>
        <w:spacing w:before="120"/>
        <w:ind w:firstLine="0" w:firstLineChars="0"/>
        <w:rPr>
          <w:rFonts w:ascii="Times New Roman" w:hAnsi="Times New Roman" w:eastAsia="宋体"/>
          <w:szCs w:val="32"/>
          <w:lang w:val="zh-CN"/>
        </w:rPr>
      </w:pPr>
      <w:bookmarkStart w:id="634" w:name="_Toc7368"/>
      <w:bookmarkStart w:id="635" w:name="_Toc28337"/>
      <w:bookmarkStart w:id="636" w:name="_Toc105576367"/>
      <w:bookmarkStart w:id="637" w:name="_Toc6782"/>
      <w:r>
        <w:rPr>
          <w:rFonts w:ascii="Times New Roman" w:hAnsi="Times New Roman" w:eastAsia="宋体"/>
          <w:szCs w:val="32"/>
          <w:lang w:val="zh-CN"/>
        </w:rPr>
        <w:t>9.2加快培育生态文明意识</w:t>
      </w:r>
      <w:bookmarkEnd w:id="634"/>
      <w:bookmarkEnd w:id="635"/>
      <w:bookmarkEnd w:id="636"/>
      <w:bookmarkEnd w:id="637"/>
    </w:p>
    <w:p w14:paraId="16504DE7">
      <w:pPr>
        <w:ind w:firstLine="480"/>
        <w:rPr>
          <w:rFonts w:eastAsia="宋体" w:cs="Times New Roman"/>
        </w:rPr>
      </w:pPr>
      <w:r>
        <w:rPr>
          <w:rFonts w:eastAsia="宋体" w:cs="Times New Roman"/>
        </w:rPr>
        <w:t>生态文明建设是一个长期的过程，是中华民族永续发展的千年大计，功在当代、利在千秋。目前洛隆县生态文明建设已经取得一定成果、各项建设有序推进，为保障生态文明建设长效推进，需要通过教育全面提升公众的生态文明意识、形成生态文明生活方式，弥补生态制度的不足。</w:t>
      </w:r>
    </w:p>
    <w:p w14:paraId="566C7BC3">
      <w:pPr>
        <w:pStyle w:val="4"/>
        <w:ind w:firstLine="0" w:firstLineChars="0"/>
        <w:rPr>
          <w:rFonts w:eastAsia="宋体"/>
        </w:rPr>
      </w:pPr>
      <w:bookmarkStart w:id="638" w:name="_Toc5111"/>
      <w:bookmarkStart w:id="639" w:name="_Toc15260"/>
      <w:r>
        <w:rPr>
          <w:rFonts w:eastAsia="宋体"/>
        </w:rPr>
        <w:t>9.2.1提高公民生态环境意识</w:t>
      </w:r>
      <w:bookmarkEnd w:id="638"/>
      <w:bookmarkEnd w:id="639"/>
    </w:p>
    <w:p w14:paraId="287F68D6">
      <w:pPr>
        <w:ind w:firstLine="480"/>
        <w:rPr>
          <w:rFonts w:eastAsia="宋体" w:cs="Times New Roman"/>
        </w:rPr>
      </w:pPr>
      <w:r>
        <w:rPr>
          <w:rFonts w:eastAsia="宋体" w:cs="Times New Roman"/>
        </w:rPr>
        <w:t>围绕《公民生态环境行为规范（试行）》，结合洛隆特色、工作实际和时间节点，积极开发制作相关宣传品，提高公民生态环境意识，推动形成生态环保社会共治大格局。积极探索横向联动，与相关部门、企业、社会组织及关心生态环境保护的各界人士共同进行宣传推广。深入推进环保设施向公众开放。根据《生态环境部办公厅住房和城乡建设部办公厅关于进一步做好全国环保设施和城市污水垃圾处理设施向公众开放工作的通知》文件精神，结合实际，按照序时进度落实环境监测设施、城市污水处理设施、垃圾处理设施等向公众开放工作。充分利用环境教育基地等，搭建公众参与环境保护的开放平台。积极培育引导环保社会组织有序参与生态环境保护工作。加强与环保社会组织沟通联系，结合实际因地制宜开展工作，通过座谈交流、培训、购买服务等方式，促进环保社会组织依法有序参与生态环境保护工作。</w:t>
      </w:r>
    </w:p>
    <w:p w14:paraId="20F29ED2">
      <w:pPr>
        <w:pStyle w:val="4"/>
        <w:ind w:firstLine="0" w:firstLineChars="0"/>
        <w:rPr>
          <w:rFonts w:eastAsia="宋体"/>
        </w:rPr>
      </w:pPr>
      <w:bookmarkStart w:id="640" w:name="_Toc21489"/>
      <w:bookmarkStart w:id="641" w:name="_Toc22653"/>
      <w:r>
        <w:rPr>
          <w:rFonts w:eastAsia="宋体"/>
        </w:rPr>
        <w:t>9.2.2完善生态文明教育体系</w:t>
      </w:r>
      <w:bookmarkEnd w:id="640"/>
      <w:bookmarkEnd w:id="641"/>
    </w:p>
    <w:p w14:paraId="0129BA47">
      <w:pPr>
        <w:ind w:firstLine="482"/>
        <w:rPr>
          <w:rFonts w:eastAsia="宋体" w:cs="Times New Roman"/>
          <w:b/>
          <w:bCs/>
        </w:rPr>
      </w:pPr>
      <w:r>
        <w:rPr>
          <w:rFonts w:eastAsia="宋体" w:cs="Times New Roman"/>
          <w:b/>
          <w:bCs/>
        </w:rPr>
        <w:t>1、继续开展党政机关生态文化教育，树立生态文明政绩观</w:t>
      </w:r>
    </w:p>
    <w:p w14:paraId="5F907BE2">
      <w:pPr>
        <w:ind w:firstLine="480"/>
        <w:rPr>
          <w:rFonts w:eastAsia="宋体" w:cs="Times New Roman"/>
        </w:rPr>
      </w:pPr>
      <w:r>
        <w:rPr>
          <w:rFonts w:eastAsia="宋体" w:cs="Times New Roman"/>
        </w:rPr>
        <w:t>各级党政领导者是洛隆县经济社会发展的主要推动者和管理者，对地区生态文化建设起着关键作用，为此应积极开展党政机关生态文明教育，培养党政机关绿色行政意识。抓好党政领导干部的培训，宣传好环境保护“党政同责”、“终身追责”等重要内容，引导党政领导干部树立正确的发展观和政绩观，树立环境保护与经济发展高度融合的理念，在思想上强化绿色意识，提高“关键少数”保护环境的责任意识，树立政府自身的绿色观念。将各机关所需要的生态知识编制成读本并免费发放，通过党校学习班及各单位组织的学习月、学习周等活动，对读本进行深入学习和讨论。开展党政干部生态文明专题培训、辅导报告、网络培训。推进政府职能转变，树立公共服务型政府的理念。规范政府官员管理行为，提高行政管理水平，提升党政机关、办事部门的资源综合利用和绿色环保意识。推广绿色办公方式，加强绿色办公培训，营造节能办公环境。开展办公耗材回收利用，推行“无纸化办公”、视频会议等电子政务，提倡节约环保，做到节约纸张、节约水电。每年至少一次按比例对党政干部进行生态文明知识测评、生态文明建设满意度调查。按照《全国生态文明宣传教育工作绩效评估办法和标准（试行）》，对政府开展生态文明教育的成果进行评估，全面考核生态文明教育的成效。通过多种形式的培训教育，逐步扩大生态文明教育覆盖范围，确保党政领导干部参加生态文明培训的人数比例始终维持在100%。</w:t>
      </w:r>
    </w:p>
    <w:p w14:paraId="658EA77F">
      <w:pPr>
        <w:ind w:firstLine="480"/>
        <w:rPr>
          <w:rFonts w:eastAsia="宋体" w:cs="Times New Roman"/>
        </w:rPr>
      </w:pPr>
      <w:r>
        <w:rPr>
          <w:rFonts w:eastAsia="宋体" w:cs="Times New Roman"/>
        </w:rPr>
        <w:t>党政机关生态文化教育的内容主要是国家和上级党委政府对生态文明建设的理念、要求和决策部署等。培训方式包括邀请权威专家对生态文明理论和政府文件进行解读、互相讨论生态文明学习心得体会等，全面系统学习习近平新时代中国特色社会主义思想、生态环境保护法律法规等重大政策与理论以及十九大关于生态文明建设精神，通过培训促进领导干部树立生态文明政绩观，全面提升党员干部的生态文明素养。</w:t>
      </w:r>
    </w:p>
    <w:p w14:paraId="52207291">
      <w:pPr>
        <w:ind w:firstLine="482"/>
        <w:rPr>
          <w:rFonts w:eastAsia="宋体" w:cs="Times New Roman"/>
          <w:b/>
          <w:bCs/>
        </w:rPr>
      </w:pPr>
      <w:r>
        <w:rPr>
          <w:rFonts w:eastAsia="宋体" w:cs="Times New Roman"/>
          <w:b/>
          <w:bCs/>
        </w:rPr>
        <w:t>2、推进校园生态文化教育，培养生态文明未来建设者</w:t>
      </w:r>
    </w:p>
    <w:p w14:paraId="085E1AF3">
      <w:pPr>
        <w:ind w:firstLine="480"/>
        <w:rPr>
          <w:rFonts w:eastAsia="宋体" w:cs="Times New Roman"/>
        </w:rPr>
      </w:pPr>
      <w:r>
        <w:rPr>
          <w:rFonts w:eastAsia="宋体" w:cs="Times New Roman"/>
        </w:rPr>
        <w:t>在校学生是生态文明建设的接班人，肩负着未来持续开展生态文明建设的重大责任，因此应依托绿色学校等载体深入推进校园生态文明教育。</w:t>
      </w:r>
    </w:p>
    <w:p w14:paraId="77E03228">
      <w:pPr>
        <w:ind w:firstLine="480"/>
        <w:rPr>
          <w:rFonts w:eastAsia="宋体" w:cs="Times New Roman"/>
        </w:rPr>
      </w:pPr>
      <w:r>
        <w:rPr>
          <w:rFonts w:eastAsia="宋体" w:cs="Times New Roman"/>
        </w:rPr>
        <w:t>校园生态文化教育的主要目的是激发青少年对生态文明的兴趣、加深对生态文明的理解，内容主要包括生态文明建设的重要性，生态文明建设与地理、生物、历史等课程的相互关系，国内外生态文明建设的现状及发展等。</w:t>
      </w:r>
    </w:p>
    <w:p w14:paraId="5C156061">
      <w:pPr>
        <w:ind w:firstLine="480"/>
        <w:rPr>
          <w:rFonts w:eastAsia="宋体" w:cs="Times New Roman"/>
        </w:rPr>
      </w:pPr>
      <w:r>
        <w:rPr>
          <w:rFonts w:eastAsia="宋体" w:cs="Times New Roman"/>
        </w:rPr>
        <w:t>创新校园生态文明教育。重视生态文明课堂教育，要把生态文明建设的有关知识和课程纳入国民教育体系，引导广大青少年儿童增强生态文明意识。在校学生是生态文明建设的接班人，肩负着未来持续开展生态文明建设的重大责任，因此应依托绿色学校等载体深入推进校园生态文明教育。</w:t>
      </w:r>
    </w:p>
    <w:p w14:paraId="29418AC3">
      <w:pPr>
        <w:ind w:firstLine="480"/>
        <w:rPr>
          <w:rFonts w:eastAsia="宋体" w:cs="Times New Roman"/>
          <w:kern w:val="0"/>
          <w:szCs w:val="36"/>
        </w:rPr>
      </w:pPr>
      <w:r>
        <w:rPr>
          <w:rFonts w:eastAsia="宋体" w:cs="Times New Roman"/>
        </w:rPr>
        <w:t>根据不同年龄段在校学生的心理特征，开展多种形式的生态文明教育，把生态文明建设纳入国民教育体系。各学区、学校在开展课题研究时注重生态文化课题开发，将生态文化教育融入地方性课程、校（园）本课程相融合。鼓励学校师生积极参加与生态文化有关的纪念活动，同时改善校园生态环境质量，将生态文化渗透到学生的学习和生活。定期组织开展环境公益活动，深入乡村、社区和企业开展生态文明教育实践活动，培养学生对生态文化的兴趣。引导学生从身边事做起，宣传、推介和鼓励实行绿色生活方式、绿色消费方式，普遍提高学生的生态意识，努力培养具有生态环境保护知识和意识的一代新人。</w:t>
      </w:r>
    </w:p>
    <w:p w14:paraId="1B0B860A">
      <w:pPr>
        <w:ind w:firstLine="482"/>
        <w:rPr>
          <w:rFonts w:eastAsia="宋体" w:cs="Times New Roman"/>
          <w:b/>
          <w:bCs/>
        </w:rPr>
      </w:pPr>
      <w:r>
        <w:rPr>
          <w:rFonts w:eastAsia="宋体" w:cs="Times New Roman"/>
          <w:b/>
          <w:bCs/>
        </w:rPr>
        <w:t>3、加强社区生态文化教育，培养生态文明新居民</w:t>
      </w:r>
    </w:p>
    <w:p w14:paraId="25317D8A">
      <w:pPr>
        <w:ind w:firstLine="480"/>
        <w:rPr>
          <w:rFonts w:eastAsia="宋体" w:cs="Times New Roman"/>
        </w:rPr>
      </w:pPr>
      <w:r>
        <w:rPr>
          <w:rFonts w:eastAsia="宋体" w:cs="Times New Roman"/>
        </w:rPr>
        <w:t>城镇居民是生态文化建设的主体力量，其生态文化素质的高低直接影响着他们对环保的参与状况，进而影响着生态文化建设的进度和成效。</w:t>
      </w:r>
    </w:p>
    <w:p w14:paraId="77C1477C">
      <w:pPr>
        <w:ind w:firstLine="480"/>
        <w:rPr>
          <w:rFonts w:eastAsia="宋体" w:cs="Times New Roman"/>
        </w:rPr>
      </w:pPr>
      <w:r>
        <w:rPr>
          <w:rFonts w:eastAsia="宋体" w:cs="Times New Roman"/>
        </w:rPr>
        <w:t>在城镇制作环保宣传栏，发放环保手册、环保宣传单和绿色社区倡议书，举办生态文化展览和主题宣传活动等多种形式，倡导绿色低碳的生活理念；召开生态保护座谈会，邀请环保专家讲授环境保护知识和法规，提升居民环保意识；向居民派发节水小用具、节能节水小窍门手册、环保手袋等，增强居民生态文明建设参与能力；组建绿色志愿者队伍，开展丰富多彩的环保宣传活动，指导居民进行垃圾分类；开展“环保知识进社区”活动，引导居民转变生活方式，提高生活质量；开展绿色家庭评选活动，给予绿色家庭奖励，激发居民绿色生活的积极性，营造人人讲环保、户户倡绿色的良好氛围，进一步完善社区环境面貌。</w:t>
      </w:r>
    </w:p>
    <w:p w14:paraId="429CE8BE">
      <w:pPr>
        <w:ind w:firstLine="480"/>
        <w:rPr>
          <w:rFonts w:eastAsia="宋体" w:cs="Times New Roman"/>
        </w:rPr>
      </w:pPr>
      <w:r>
        <w:rPr>
          <w:rFonts w:eastAsia="宋体" w:cs="Times New Roman"/>
        </w:rPr>
        <w:t>生态文化教育的内容主要是植树造林、垃圾分类、绿色出行等现代绿色生活方式，生态文明与居民身心健康的关系，生态文明建设的参与方式和途径等。</w:t>
      </w:r>
    </w:p>
    <w:p w14:paraId="0FD96EA4">
      <w:pPr>
        <w:ind w:firstLine="482"/>
        <w:rPr>
          <w:rFonts w:eastAsia="宋体" w:cs="Times New Roman"/>
          <w:b/>
          <w:bCs/>
        </w:rPr>
      </w:pPr>
      <w:r>
        <w:rPr>
          <w:rFonts w:eastAsia="宋体" w:cs="Times New Roman"/>
          <w:b/>
          <w:bCs/>
        </w:rPr>
        <w:t>4、丰富农村生态文化教育，建设生态文明新农村</w:t>
      </w:r>
    </w:p>
    <w:p w14:paraId="51041B62">
      <w:pPr>
        <w:widowControl w:val="0"/>
        <w:ind w:firstLine="480"/>
        <w:rPr>
          <w:rFonts w:eastAsia="宋体" w:cs="Times New Roman"/>
        </w:rPr>
      </w:pPr>
      <w:r>
        <w:rPr>
          <w:rFonts w:eastAsia="宋体" w:cs="Times New Roman"/>
        </w:rPr>
        <w:t>农牧民是传统生态文化的重要继承者，农村生态文化基础较好，开展丰富多彩的农村生态文化教育对于传统文化保护和传承具有现实意义，是建设生态文明新农村的重要内容。</w:t>
      </w:r>
    </w:p>
    <w:p w14:paraId="1F552E59">
      <w:pPr>
        <w:ind w:firstLine="480"/>
        <w:rPr>
          <w:rFonts w:eastAsia="宋体" w:cs="Times New Roman"/>
        </w:rPr>
      </w:pPr>
      <w:r>
        <w:rPr>
          <w:rFonts w:eastAsia="宋体" w:cs="Times New Roman"/>
        </w:rPr>
        <w:t>编制实施特色文化村落保护规划，把历史文化底蕴深厚的传统村落培育成传统文明和现代文明有机结合的特色文化村。开展生态文化下乡活动，充分利用农村现有教育教学资源，采用放映电影、发放传单等方式，对农村干部群众开展生态文化教育。在农资供应、农技服务等生产过程中普及生态农业知识，开展争创文明村镇、文明户等活动鼓励农民转变生活方式。开展群众性生态文明创建活动，大力倡导绿色、低碳、健康的生产生活方式。通过开展沿河、沿路、沿村环境整治，入户宣传低碳环保理念等措施，极大的提升当地村民的环保意识，保护当地自然资源。</w:t>
      </w:r>
    </w:p>
    <w:p w14:paraId="5ED5C730">
      <w:pPr>
        <w:ind w:firstLine="480"/>
        <w:rPr>
          <w:rFonts w:eastAsia="宋体" w:cs="Times New Roman"/>
        </w:rPr>
      </w:pPr>
      <w:r>
        <w:rPr>
          <w:rFonts w:eastAsia="宋体" w:cs="Times New Roman"/>
        </w:rPr>
        <w:t>农村生态文化建设的内容主要包括生态农业技术、农村生态环境整治，生态文明建设的参与方式和途径等。</w:t>
      </w:r>
    </w:p>
    <w:p w14:paraId="668ECA04">
      <w:pPr>
        <w:ind w:firstLine="482"/>
        <w:rPr>
          <w:rFonts w:eastAsia="宋体" w:cs="Times New Roman"/>
          <w:b/>
          <w:bCs/>
        </w:rPr>
      </w:pPr>
      <w:r>
        <w:rPr>
          <w:rFonts w:eastAsia="宋体" w:cs="Times New Roman"/>
          <w:b/>
          <w:bCs/>
        </w:rPr>
        <w:t>5、开展企业生态文化教育，形成生态文明责任观</w:t>
      </w:r>
    </w:p>
    <w:p w14:paraId="71780B03">
      <w:pPr>
        <w:ind w:firstLine="480"/>
        <w:rPr>
          <w:rFonts w:eastAsia="宋体" w:cs="Times New Roman"/>
        </w:rPr>
      </w:pPr>
      <w:r>
        <w:rPr>
          <w:rFonts w:eastAsia="宋体" w:cs="Times New Roman"/>
        </w:rPr>
        <w:t>企业是经济发展的重要推动力和生态文化建设不可或缺的践行者。近年来，洛隆企业的生态文化意识有所提高，但总体上生态文化尚未普及、生态自律不足，开展企业生态文化教育对于生态环境和社会经济的协调发展意义重大。</w:t>
      </w:r>
    </w:p>
    <w:p w14:paraId="178971D6">
      <w:pPr>
        <w:ind w:firstLine="480"/>
        <w:rPr>
          <w:rFonts w:eastAsia="宋体" w:cs="Times New Roman"/>
        </w:rPr>
      </w:pPr>
      <w:r>
        <w:rPr>
          <w:rFonts w:eastAsia="宋体" w:cs="Times New Roman"/>
        </w:rPr>
        <w:t>从引导企业规范化生产经营和生态文化宣传教育两个方面开展企业生态文化教育，促进企业形成生态文明责任观。规范生产经营方面：积极推广绿色工艺和新设备，鼓励产品及包装材料的回收利用；规范环境管理制度，强化节能减排自觉行动，提高资源利用效率；重视员工技能培训，确保职工按照岗位操作规程进行操作，避免因错误操作或习惯性操作引发污染事故。生态文化宣传教育方面：定期组织企业领导和员工参加循环经济、低碳环保等生态文明知识培训。</w:t>
      </w:r>
    </w:p>
    <w:p w14:paraId="0FFBDE95">
      <w:pPr>
        <w:ind w:firstLine="480"/>
        <w:rPr>
          <w:rFonts w:eastAsia="宋体" w:cs="Times New Roman"/>
        </w:rPr>
      </w:pPr>
      <w:r>
        <w:rPr>
          <w:rFonts w:eastAsia="宋体" w:cs="Times New Roman"/>
        </w:rPr>
        <w:t>企业生态文化教育的内容主要包括企业的社会责任，企业在生态文明建设中的重要作用，国内外先进的企业生态化管理理念、技术及成功案例等。</w:t>
      </w:r>
    </w:p>
    <w:p w14:paraId="52DB0E87">
      <w:pPr>
        <w:pStyle w:val="4"/>
        <w:ind w:firstLine="0" w:firstLineChars="0"/>
        <w:rPr>
          <w:rFonts w:eastAsia="宋体"/>
        </w:rPr>
      </w:pPr>
      <w:bookmarkStart w:id="642" w:name="_Toc5320"/>
      <w:bookmarkStart w:id="643" w:name="_Toc16420"/>
      <w:r>
        <w:rPr>
          <w:rFonts w:eastAsia="宋体"/>
        </w:rPr>
        <w:t>9.2.3多方式宣传生态文化</w:t>
      </w:r>
      <w:bookmarkEnd w:id="642"/>
      <w:bookmarkEnd w:id="643"/>
    </w:p>
    <w:p w14:paraId="798578F5">
      <w:pPr>
        <w:ind w:firstLine="482"/>
        <w:rPr>
          <w:rFonts w:eastAsia="宋体" w:cs="Times New Roman"/>
        </w:rPr>
      </w:pPr>
      <w:r>
        <w:rPr>
          <w:rFonts w:eastAsia="宋体" w:cs="Times New Roman"/>
          <w:b/>
          <w:kern w:val="0"/>
        </w:rPr>
        <w:t>强化新闻媒体生态文明宣传。</w:t>
      </w:r>
      <w:r>
        <w:rPr>
          <w:rFonts w:eastAsia="宋体" w:cs="Times New Roman"/>
        </w:rPr>
        <w:t>整合传统媒体与新兴媒体资源，不断创新生态文明宣传教育途径。利用广播电视覆盖工程成果，继续推“村村响、户户通工程”，加快县融媒体中心建设，扩大县内电视节目覆盖面，提高广电生态文明的宣传力度。由县融媒体中心播放相关新闻、公益广告，开设环境保护专题宣传环境保护知识，及时报道和表彰保护环境的先进典型，公开揭露和批评破坏环境的违法行为，对严重污染和破坏环境的单位和个人予以曝光，充分发挥新闻舆论的监督作用。通过电视、报刊等宣传教育方式，普及公众对生态文明的认识，提高公众的环境责任意识，加强对社会公众关注的生态环境热点问题的舆论引导与环境公开，凝聚社会共识。拍摄一部生态文明建设示范区创建的宣传片，在县融媒体中心定期播放，加强公众对生态文明建设的重视。</w:t>
      </w:r>
    </w:p>
    <w:p w14:paraId="7D64A964">
      <w:pPr>
        <w:ind w:firstLine="480"/>
        <w:rPr>
          <w:rFonts w:eastAsia="宋体" w:cs="Times New Roman"/>
        </w:rPr>
      </w:pPr>
      <w:r>
        <w:rPr>
          <w:rFonts w:eastAsia="宋体" w:cs="Times New Roman"/>
        </w:rPr>
        <w:t>以“昌都环保”APP、政务微博、微信等电视栏目及“双微信”公众号，以及中国洛隆公务网为基础，采取藏语、汉语双语，大力推送生态文明建设相关信息，发布生态文明建设的成果、计划等信息，扩大生态文化宣传的覆盖面，增强洛隆生态文化的影响力。与电信服务公司合作，向公众推送生态文明建设相关信息，如节水节电节能窍门、生态文明建设的成效等，保持公众对洛隆县生态文明建设的持续关注。</w:t>
      </w:r>
    </w:p>
    <w:p w14:paraId="670739BB">
      <w:pPr>
        <w:ind w:firstLine="482"/>
        <w:rPr>
          <w:rFonts w:eastAsia="宋体" w:cs="Times New Roman"/>
        </w:rPr>
      </w:pPr>
      <w:r>
        <w:rPr>
          <w:rFonts w:eastAsia="宋体" w:cs="Times New Roman"/>
          <w:b/>
          <w:bCs/>
          <w:kern w:val="0"/>
        </w:rPr>
        <w:t>通过广告电影电视等环境宣传品宣传生态文化。</w:t>
      </w:r>
      <w:r>
        <w:rPr>
          <w:rFonts w:eastAsia="宋体" w:cs="Times New Roman"/>
        </w:rPr>
        <w:t>积极扶持环境文化产业发展，培育社会效益和经济效益显著、具有较大影响力的环境文化作品，创作产生一批反映环保成就、倡导生态文明的电影、电视、公益广告、环境新闻、图书、书法、绘画、摄影、展览等环境宣传品。在交通要道、标志性建筑、旅游景点等典型地点设立广告牌或展板，播放生态文明建设公益广告，向居民或游客宣传生态文化。与相关企业合作，在消费量大的购物袋、旅游景点门票等上面打印生态文化宣传标语，扩大洛隆县生态文明建设示范县的知名度。</w:t>
      </w:r>
    </w:p>
    <w:p w14:paraId="45D753E3">
      <w:pPr>
        <w:ind w:firstLine="482"/>
        <w:rPr>
          <w:rFonts w:eastAsia="宋体" w:cs="Times New Roman"/>
        </w:rPr>
      </w:pPr>
      <w:r>
        <w:rPr>
          <w:rFonts w:eastAsia="宋体" w:cs="Times New Roman"/>
          <w:b/>
          <w:bCs/>
          <w:kern w:val="0"/>
        </w:rPr>
        <w:t>举办文化活动宣传生态文化。</w:t>
      </w:r>
      <w:r>
        <w:rPr>
          <w:rFonts w:eastAsia="宋体" w:cs="Times New Roman"/>
        </w:rPr>
        <w:t>组织开展生态文明知识竞赛、诗歌演讲比赛、摄影比赛等活动，提高生态文化宣传的趣味性，吸引年轻人主动学习了解生态文化，增强生态文化宣传的效果。在百姓剧场中增加生态文明相关演出等文化活动，使生态文化成为洛隆县公众精神生活的重要组成部分。开展“6•17世界防治荒漠化与干旱日”“6•5世界环境日”“4•22世界地球日”“3•22世界水日”“节能低碳宣传周”等宣传活动，推动生态文明建设和生态环境保护进机关、进学校、进企业、进农村、进社区、进军营、进寺庙活动，营造全民参与支持生态文明建设的浓厚氛围。针对不同的公众群体综合采用各种生态文化宣传方式，确保宣传效果，不断提升公众的生态文明素质，规划近期，公众对生态文明知识知晓度达到100%。</w:t>
      </w:r>
    </w:p>
    <w:p w14:paraId="2FBF4105">
      <w:pPr>
        <w:pStyle w:val="3"/>
        <w:widowControl/>
        <w:spacing w:before="120"/>
        <w:ind w:firstLine="0" w:firstLineChars="0"/>
        <w:rPr>
          <w:rFonts w:ascii="Times New Roman" w:hAnsi="Times New Roman" w:eastAsia="宋体"/>
          <w:szCs w:val="32"/>
          <w:lang w:val="zh-CN"/>
        </w:rPr>
      </w:pPr>
      <w:bookmarkStart w:id="644" w:name="_Toc13509"/>
      <w:bookmarkStart w:id="645" w:name="_Toc32069"/>
      <w:bookmarkStart w:id="646" w:name="_Toc105576368"/>
      <w:r>
        <w:rPr>
          <w:rFonts w:ascii="Times New Roman" w:hAnsi="Times New Roman" w:eastAsia="宋体"/>
          <w:szCs w:val="32"/>
          <w:lang w:val="zh-CN"/>
        </w:rPr>
        <w:t>9.3弘扬特色传统文化</w:t>
      </w:r>
      <w:bookmarkEnd w:id="644"/>
      <w:bookmarkEnd w:id="645"/>
      <w:bookmarkEnd w:id="646"/>
    </w:p>
    <w:p w14:paraId="5AFF286B">
      <w:pPr>
        <w:pStyle w:val="4"/>
        <w:ind w:firstLine="0" w:firstLineChars="0"/>
        <w:rPr>
          <w:rFonts w:eastAsia="宋体"/>
        </w:rPr>
      </w:pPr>
      <w:bookmarkStart w:id="647" w:name="_Toc13558"/>
      <w:r>
        <w:rPr>
          <w:rFonts w:eastAsia="宋体"/>
        </w:rPr>
        <w:t>9.3.1</w:t>
      </w:r>
      <w:bookmarkEnd w:id="647"/>
      <w:r>
        <w:rPr>
          <w:rFonts w:eastAsia="宋体"/>
        </w:rPr>
        <w:t>传承创新优秀传统文化</w:t>
      </w:r>
    </w:p>
    <w:p w14:paraId="5E5CE343">
      <w:pPr>
        <w:ind w:firstLine="480" w:firstLineChars="0"/>
        <w:rPr>
          <w:rFonts w:eastAsia="宋体" w:cs="Times New Roman"/>
        </w:rPr>
      </w:pPr>
      <w:r>
        <w:rPr>
          <w:rFonts w:eastAsia="宋体" w:cs="Times New Roman"/>
        </w:rPr>
        <w:t>实施优秀传统文化传承创新工程，深入挖掘传统文化蕴含的优秀思想观念、人文精神、道德规范，充分发挥其在凝聚人心、教化群众、淳化民风中的重要作用，在保护传承的基础上不断赋予新的时代内涵。划定乡村建设的历史文化保护线，保护好历史文化名镇名村、传统村落、传统民居、文物古迹、农业遗迹等物质文化遗产。重点做好硕督古城、硕督清代汉墓群、茶马古道遗迹、十八军红色文化遗迹的保护及合理开发利用；传承传统建筑文化，加大义章寺、硕督寺、朗拉寺、孜托寺、达吉寺寺院等古建筑保护力度，支持其通过对文物和古建筑修复，发展具有历史记忆特点的乡村旅游。实施非物质文化遗产传承发展工程，收集整理传统技艺、乡村饮食、历史文化、民俗文化，民间歌舞、民间故事等，建立非物质文化遗产名录及传承人体系，推进申遗工作，实施非遗传承人研修培训传习。办好节日主题活动，举办庙会、非遗展演等传统文化展示活动，组织开展特色节庆民俗活动、群众性文化体育活动等。</w:t>
      </w:r>
    </w:p>
    <w:p w14:paraId="6F07B0BF">
      <w:pPr>
        <w:pStyle w:val="4"/>
        <w:ind w:firstLine="0" w:firstLineChars="0"/>
        <w:rPr>
          <w:rFonts w:eastAsia="宋体"/>
        </w:rPr>
      </w:pPr>
      <w:r>
        <w:rPr>
          <w:rFonts w:eastAsia="宋体"/>
        </w:rPr>
        <w:t>9.3.2发展特色乡土文化</w:t>
      </w:r>
    </w:p>
    <w:p w14:paraId="7031F77B">
      <w:pPr>
        <w:ind w:firstLine="480"/>
        <w:rPr>
          <w:rFonts w:eastAsia="宋体" w:cs="Times New Roman"/>
          <w:kern w:val="0"/>
        </w:rPr>
      </w:pPr>
      <w:r>
        <w:rPr>
          <w:rFonts w:eastAsia="宋体" w:cs="Times New Roman"/>
          <w:kern w:val="0"/>
        </w:rPr>
        <w:t>扶持发展民间工艺和文化产品，挖掘培养本土文化人才，建设特色文化产业乡镇、文化产业特色村，发展特色文化产业群。实施传统工艺振兴计划，培育具有地域特色和品牌价值的传统工艺产品，开发传统节日文化用品和民间艺术、民俗表演项目。支持康沙热巴舞、锅庄舞、硕督狮子舞等艺术和康沙陶瓷、彩绘、“罗布”民族手工技艺、洛宗糌粑、玉西马根木雕艺、硕督藏汉团结点心等工艺传承人开展传承传播活动，促进文化资源与现代消费需求有效对接，培育形成一批特色文化，推动文化与旅游、休闲农业等产业深度融合，以文化振兴促进全县一二三产业融合发展。</w:t>
      </w:r>
    </w:p>
    <w:p w14:paraId="17DE6D17">
      <w:pPr>
        <w:pStyle w:val="4"/>
        <w:ind w:firstLine="0" w:firstLineChars="0"/>
        <w:rPr>
          <w:rFonts w:eastAsia="宋体"/>
        </w:rPr>
      </w:pPr>
      <w:r>
        <w:rPr>
          <w:rFonts w:eastAsia="宋体"/>
        </w:rPr>
        <w:t>9.3.3重塑乡村文化生态</w:t>
      </w:r>
    </w:p>
    <w:p w14:paraId="08296367">
      <w:pPr>
        <w:ind w:firstLine="480"/>
        <w:rPr>
          <w:rFonts w:eastAsia="宋体" w:cs="Times New Roman"/>
          <w:kern w:val="0"/>
        </w:rPr>
      </w:pPr>
      <w:r>
        <w:rPr>
          <w:rFonts w:eastAsia="宋体" w:cs="Times New Roman"/>
          <w:kern w:val="0"/>
        </w:rPr>
        <w:t>紧密结合美丽乡村建设，深入挖掘乡村历史记忆和特色文化符号，盘活地方文化资源，保护传承各具特色的民居民俗原生形态，走特色化、差异化发展之路。以形神兼备为导向，注重保护乡村原有村落格局，把民族民间文化元素融入乡村建设，留住乡土气息，焕发乡村魅力。培育骨干文化队伍，引导企业家、文化工作者、退休人员、文化志愿者等投身乡村文化建设，开发乡村历史文化、民俗文化、生态文化等多种元素，深挖历史古韵，弘扬人文之美，重塑诗意闲适的人文环境和田绿草青的居住环境，重现原生田园风光和原本乡情乡愁。</w:t>
      </w:r>
    </w:p>
    <w:p w14:paraId="25D8C68A">
      <w:pPr>
        <w:pStyle w:val="4"/>
        <w:ind w:firstLine="0" w:firstLineChars="0"/>
        <w:rPr>
          <w:rFonts w:eastAsia="宋体"/>
        </w:rPr>
      </w:pPr>
      <w:bookmarkStart w:id="648" w:name="_Toc25582"/>
      <w:r>
        <w:rPr>
          <w:rFonts w:eastAsia="宋体"/>
        </w:rPr>
        <w:t>9.3.4</w:t>
      </w:r>
      <w:bookmarkEnd w:id="648"/>
      <w:r>
        <w:rPr>
          <w:rFonts w:eastAsia="宋体"/>
        </w:rPr>
        <w:t>大力繁荣文化事业</w:t>
      </w:r>
    </w:p>
    <w:p w14:paraId="74115C20">
      <w:pPr>
        <w:ind w:firstLine="480"/>
        <w:rPr>
          <w:rFonts w:eastAsia="宋体" w:cs="Times New Roman"/>
          <w:kern w:val="0"/>
        </w:rPr>
      </w:pPr>
      <w:r>
        <w:rPr>
          <w:rFonts w:eastAsia="宋体" w:cs="Times New Roman"/>
          <w:kern w:val="0"/>
        </w:rPr>
        <w:t>树立“文化民生”理念，增加公共文化投入，加快构建现代公共文化服务体系，推进公益性文化事业发展，满足人民群众日益增长的精神文化需求。</w:t>
      </w:r>
    </w:p>
    <w:p w14:paraId="327ED5AD">
      <w:pPr>
        <w:ind w:firstLine="480"/>
        <w:rPr>
          <w:rFonts w:eastAsia="宋体" w:cs="Times New Roman"/>
          <w:kern w:val="0"/>
        </w:rPr>
      </w:pPr>
      <w:r>
        <w:rPr>
          <w:rFonts w:eastAsia="宋体" w:cs="Times New Roman"/>
          <w:kern w:val="0"/>
        </w:rPr>
        <w:t>健全公共文化服务体系。推进县文体中心、文化广场、文化公园等公共文化设施建设，按照一院多能、一室多用，统筹推进县乡（镇）、村（社）三级文化设施升级改造。实施公共博物馆、图书馆、文化站等设施免费开放，鼓励机关单位、企业、学校等各类文化设施对外开放，构建多层次、多方式的公共文化服务供给体系。</w:t>
      </w:r>
    </w:p>
    <w:p w14:paraId="6F0F2D6B">
      <w:pPr>
        <w:ind w:firstLine="480"/>
        <w:rPr>
          <w:rFonts w:eastAsia="宋体" w:cs="Times New Roman"/>
          <w:kern w:val="0"/>
        </w:rPr>
      </w:pPr>
      <w:r>
        <w:rPr>
          <w:rFonts w:eastAsia="宋体" w:cs="Times New Roman"/>
          <w:kern w:val="0"/>
        </w:rPr>
        <w:t>增加公共文化产品和服务供给。继续开展文化惠民工程，持续实施国家文化信息资源共享工程、数字电影放映工程、农家书屋工程，充分运用文化科技卫生法律爱国爱教“五下乡”、文化进万家、送欢乐下基层、文艺志愿服务等平台载体，为乡村提供更多更好的公共文化产品和服务。创新公共文化供给方式，推广政府购买公共文化服务，运用市场机制引导社会力量参与文化服务。完善艺术创作机制，重点抓好“中国梦”和康巴文化主题创作，形成一批具有鲜明特色和社会影响力的公共文化项目和品牌。</w:t>
      </w:r>
    </w:p>
    <w:p w14:paraId="00CEE3C0">
      <w:pPr>
        <w:ind w:firstLine="480"/>
        <w:rPr>
          <w:rFonts w:eastAsia="宋体" w:cs="Times New Roman"/>
          <w:kern w:val="0"/>
        </w:rPr>
      </w:pPr>
      <w:r>
        <w:rPr>
          <w:rFonts w:eastAsia="宋体" w:cs="Times New Roman"/>
          <w:kern w:val="0"/>
        </w:rPr>
        <w:t>开展多种形式的群众文化活动。建立群众文艺扶持机制，积极培育民间艺术组织，支持乡村组建各类群众文化团队，演绎具有新时代特点的洛隆乡土文化。办好“3·28百万农奴解放纪念日”、国庆节主题活动，举办赛马、非遗展演等传统文化活动，组织开展特色节庆民俗活动、群众性文化体育活动等。</w:t>
      </w:r>
    </w:p>
    <w:p w14:paraId="3EEF607C">
      <w:pPr>
        <w:pStyle w:val="4"/>
        <w:ind w:firstLine="0" w:firstLineChars="0"/>
        <w:rPr>
          <w:rFonts w:eastAsia="宋体"/>
        </w:rPr>
      </w:pPr>
      <w:bookmarkStart w:id="649" w:name="_Toc7174"/>
      <w:r>
        <w:rPr>
          <w:rFonts w:eastAsia="宋体"/>
        </w:rPr>
        <w:t>9.3.5培育壮大文化产业</w:t>
      </w:r>
      <w:bookmarkEnd w:id="649"/>
    </w:p>
    <w:p w14:paraId="39B25B9F">
      <w:pPr>
        <w:ind w:firstLine="480"/>
        <w:rPr>
          <w:rFonts w:eastAsia="宋体" w:cs="Times New Roman"/>
          <w:kern w:val="0"/>
        </w:rPr>
      </w:pPr>
      <w:r>
        <w:rPr>
          <w:rFonts w:eastAsia="宋体" w:cs="Times New Roman"/>
          <w:kern w:val="0"/>
        </w:rPr>
        <w:t>加快文化体制改革，培育市场主体，健全文化产品市场和要素市场体系，大力挖掘地方特色文化资源，打造具有本土特色的文化品牌，发展壮大地域特色文化产业。</w:t>
      </w:r>
    </w:p>
    <w:p w14:paraId="1E452511">
      <w:pPr>
        <w:ind w:firstLine="480"/>
        <w:rPr>
          <w:rFonts w:eastAsia="宋体" w:cs="Times New Roman"/>
          <w:kern w:val="0"/>
        </w:rPr>
      </w:pPr>
      <w:r>
        <w:rPr>
          <w:rFonts w:eastAsia="宋体" w:cs="Times New Roman"/>
          <w:kern w:val="0"/>
        </w:rPr>
        <w:t>推动文化产业蓬勃发展。深入挖掘民族文化资源、历史文化资源和自然景观资源，重点建设民族工艺品、民族服饰、民族歌舞、民族文化旅游等一批带动性强的产业项目，培育一批区域特色文化产业，建设一批特色文化村镇，打造一批以“俄西乡杏花艺术节”、“康沙热巴”为代表的文化品牌。</w:t>
      </w:r>
    </w:p>
    <w:p w14:paraId="12EFB3AB">
      <w:pPr>
        <w:ind w:firstLine="480"/>
        <w:rPr>
          <w:rFonts w:eastAsia="宋体" w:cs="Times New Roman"/>
          <w:kern w:val="0"/>
        </w:rPr>
      </w:pPr>
      <w:r>
        <w:rPr>
          <w:rFonts w:eastAsia="宋体" w:cs="Times New Roman"/>
          <w:kern w:val="0"/>
        </w:rPr>
        <w:t>推进文化产业融合发展。依托“文化+旅游+X产业”模式，推动文化产业与旅游、商贸、教育、金融、科技等相关产业的深度融合。</w:t>
      </w:r>
    </w:p>
    <w:p w14:paraId="047AFD12">
      <w:pPr>
        <w:ind w:firstLine="480"/>
        <w:rPr>
          <w:rFonts w:eastAsia="宋体" w:cs="Times New Roman"/>
          <w:kern w:val="0"/>
        </w:rPr>
      </w:pPr>
      <w:r>
        <w:rPr>
          <w:rFonts w:eastAsia="宋体" w:cs="Times New Roman"/>
          <w:kern w:val="0"/>
        </w:rPr>
        <w:t>深入开展洛隆旧志整理工作，强化地方志资料收集整理，提高地方志资源开发利用水平。</w:t>
      </w:r>
    </w:p>
    <w:p w14:paraId="7DE1DAC9">
      <w:pPr>
        <w:ind w:firstLine="480"/>
        <w:rPr>
          <w:rFonts w:eastAsia="宋体" w:cs="Times New Roman"/>
          <w:kern w:val="0"/>
        </w:rPr>
      </w:pPr>
      <w:r>
        <w:rPr>
          <w:rFonts w:eastAsia="宋体" w:cs="Times New Roman"/>
          <w:kern w:val="0"/>
        </w:rPr>
        <w:t>夯实公共文化服务体系。突出本土文化和地方特色，加强图书馆、文化馆、博物馆、档案馆、纪念馆及文化活动中心等公共文化基础设施软硬件建设。加强文化人才培养，繁荣发展文学艺术、新闻出版、广播影视等事业。深入实施文化信息资源共享，发挥乡镇综合文化站、社区文化活动室、农家（社区、职工）书屋、农村电影放映点等重点文化惠民工程作用，举办各类文化交流活动，形成结构优化、布局合理、覆盖全面的文化设施和文化服务网络体系。大力培育根植本土文化的文化企业，引进外来文化企业。</w:t>
      </w:r>
    </w:p>
    <w:p w14:paraId="5019B55A">
      <w:pPr>
        <w:pStyle w:val="3"/>
        <w:widowControl/>
        <w:spacing w:before="120"/>
        <w:ind w:firstLine="0" w:firstLineChars="0"/>
        <w:rPr>
          <w:rFonts w:ascii="Times New Roman" w:hAnsi="Times New Roman" w:eastAsia="宋体"/>
          <w:szCs w:val="32"/>
          <w:lang w:val="zh-CN"/>
        </w:rPr>
      </w:pPr>
      <w:bookmarkStart w:id="650" w:name="_Toc14408"/>
      <w:bookmarkStart w:id="651" w:name="_Toc30812"/>
      <w:bookmarkStart w:id="652" w:name="_Toc105576369"/>
      <w:bookmarkStart w:id="653" w:name="_Toc3522"/>
      <w:r>
        <w:rPr>
          <w:rFonts w:ascii="Times New Roman" w:hAnsi="Times New Roman" w:eastAsia="宋体"/>
          <w:szCs w:val="32"/>
          <w:lang w:val="zh-CN"/>
        </w:rPr>
        <w:t>9.</w:t>
      </w:r>
      <w:r>
        <w:rPr>
          <w:rFonts w:ascii="Times New Roman" w:hAnsi="Times New Roman" w:eastAsia="宋体"/>
          <w:szCs w:val="32"/>
        </w:rPr>
        <w:t>4</w:t>
      </w:r>
      <w:r>
        <w:rPr>
          <w:rFonts w:ascii="Times New Roman" w:hAnsi="Times New Roman" w:eastAsia="宋体"/>
          <w:szCs w:val="32"/>
          <w:lang w:val="zh-CN"/>
        </w:rPr>
        <w:t>提升生态文明共建共享水平</w:t>
      </w:r>
      <w:bookmarkEnd w:id="650"/>
      <w:bookmarkEnd w:id="651"/>
      <w:bookmarkEnd w:id="652"/>
      <w:bookmarkEnd w:id="653"/>
    </w:p>
    <w:p w14:paraId="2A899FAF">
      <w:pPr>
        <w:ind w:firstLine="480"/>
        <w:rPr>
          <w:rFonts w:eastAsia="宋体" w:cs="Times New Roman"/>
        </w:rPr>
      </w:pPr>
      <w:r>
        <w:rPr>
          <w:rFonts w:eastAsia="宋体" w:cs="Times New Roman"/>
        </w:rPr>
        <w:t>生态文明是人类文明发展的一个新的阶段，即工业文明之后的文明形态，历史唯物主义观点认为人民群众是历史的创造者，因此生态文明建设是全社会共同参与的过程，公众在生态文明建设中应该发挥主体作用，共建共享是生态文明建设顺利推进并最终取得成功的根本保障。</w:t>
      </w:r>
    </w:p>
    <w:p w14:paraId="501A7AF9">
      <w:pPr>
        <w:pStyle w:val="4"/>
        <w:ind w:firstLine="0" w:firstLineChars="0"/>
        <w:rPr>
          <w:rFonts w:eastAsia="宋体"/>
        </w:rPr>
      </w:pPr>
      <w:r>
        <w:rPr>
          <w:rFonts w:eastAsia="宋体"/>
        </w:rPr>
        <w:t>9.4.1实施习近平生态文明思想学习培训行动</w:t>
      </w:r>
    </w:p>
    <w:p w14:paraId="43625D46">
      <w:pPr>
        <w:ind w:firstLine="480"/>
        <w:rPr>
          <w:rFonts w:eastAsia="宋体" w:cs="Times New Roman"/>
        </w:rPr>
      </w:pPr>
      <w:r>
        <w:rPr>
          <w:rFonts w:eastAsia="宋体" w:cs="Times New Roman"/>
        </w:rPr>
        <w:t>加强习近平生态文明思想和习近平总书记关于西藏工作重要论述的学习宣传教育，贯彻习近平总书记关于“把青藏高原打造成为全国乃至国际生态文明高地”“建设美丽幸福西藏”等一系列重要指示批示要求。把学习培训习近平生态文明思想作为硬任务，纳入国民教育体系和干部教育培训体系。编撰印发习近平生态文明思想知识读本，推动各级各部门深入学习贯彻习近平生态文明思想。深入开展习近平生态文明思想理论研究、交流研讨，以理论文章、研究报告等形式推出一批理论研究成果。将习近平生态文明思想纳入党校（行政学院）教学课程体系，在全县中青年干部培训班等重点班次中，设置生态文明建设专题课程。面向党政机关、企事业单位、学校、农牧区、寺庙等重点领域，编撰印发习近平生态文明思想知识读本，利用报纸、电视、广播等传统媒体和微信、微博、抖音等新媒体平台，多渠道开展有影响、有声势、有效果的宣传活动，引领推动习近平生态文明思想深入人心。组织开展习近平生态文明思想典型实践案例宣传与交流活动，推荐参加国家和自治区先进评选活动。</w:t>
      </w:r>
    </w:p>
    <w:p w14:paraId="0DD2DDBB">
      <w:pPr>
        <w:pStyle w:val="4"/>
        <w:ind w:firstLine="0" w:firstLineChars="0"/>
        <w:rPr>
          <w:rFonts w:eastAsia="宋体"/>
        </w:rPr>
      </w:pPr>
      <w:bookmarkStart w:id="654" w:name="_Toc27918"/>
      <w:bookmarkStart w:id="655" w:name="_Toc29677"/>
      <w:r>
        <w:rPr>
          <w:rFonts w:eastAsia="宋体"/>
        </w:rPr>
        <w:t>9.4.2多方面拓展公众参与渠道</w:t>
      </w:r>
      <w:bookmarkEnd w:id="654"/>
      <w:bookmarkEnd w:id="655"/>
    </w:p>
    <w:p w14:paraId="4D12634F">
      <w:pPr>
        <w:ind w:firstLine="480"/>
        <w:rPr>
          <w:rFonts w:eastAsia="宋体" w:cs="Times New Roman"/>
        </w:rPr>
      </w:pPr>
      <w:r>
        <w:rPr>
          <w:rFonts w:eastAsia="宋体" w:cs="Times New Roman"/>
        </w:rPr>
        <w:t>征求公众对生态文明建设的意见和建议。在洛隆县政务网等相关网站开辟意见专栏，在旅游景区、客运中心等人流量大的地区设置意见薄，了解公众对生态文明建设的总体态度、对目前生态文明建设的看法以及对未来生态文明建设的相关诉求，将调查结果及时反馈给决策部门和有关单位，作为制定下一步生态文明建设措施的重要依据。切实维护人民群众权益，及时妥善处理各类环境信访投诉和生态文明建设相关举报。对重大建设项目，特别是一些污染较大、不符合国家产业政策或洛隆县产业调整方向的项目，在立项、环评和验收阶段都邀请群众代表参与。生态文明相关的重大决策在制定、修改、完善的过程中进行社会听证。通过听取群众意见，提高公众的生态文明建设参与度，增强生态文明建设的科学性和民主性。</w:t>
      </w:r>
    </w:p>
    <w:p w14:paraId="18FF66C0">
      <w:pPr>
        <w:ind w:firstLine="480"/>
        <w:rPr>
          <w:rFonts w:eastAsia="宋体" w:cs="Times New Roman"/>
        </w:rPr>
      </w:pPr>
      <w:r>
        <w:rPr>
          <w:rFonts w:eastAsia="宋体" w:cs="Times New Roman"/>
        </w:rPr>
        <w:t>借助现代媒体，加强生态文明建设参与互动。在生态文明电视和广播栏目开通热线电话，座谈访谈活动中设置观众互动环节，通过互动交流普及生态文明知识的同时吸引公众共同参与生态文明建设的讨论，使生态文明建设理论联系实际，生态文化更接地气。开通生态文明建设官方论坛和官方微博，鼓励公众建立相关讨论组。通过互联网开展生态文明相关评比投票活动，吸引年轻人关注并参与生态文明建设。规范对新媒体的监管，保证公众有效参与生态文明建设的讨论并建言献策，群策群力开展生态文明建设。</w:t>
      </w:r>
    </w:p>
    <w:p w14:paraId="71D68C39">
      <w:pPr>
        <w:ind w:firstLine="480"/>
        <w:rPr>
          <w:rFonts w:eastAsia="宋体" w:cs="Times New Roman"/>
        </w:rPr>
      </w:pPr>
      <w:r>
        <w:rPr>
          <w:rFonts w:eastAsia="宋体" w:cs="Times New Roman"/>
        </w:rPr>
        <w:t>采用激励机制，鼓励公众参与生态文明建设。实行环境有奖举报，鼓励社会各界依法有序监督生态环保工作，如鼓励对畜禽养殖、屠宰等重点行业企业的偷排行为进行举报。设立生态文明奖项，对生态文明建设正面典型或积极参与环保工作的个人或单位给予公开表扬、授予荣誉称号、给予物质奖励。对提出生态文明建设合理化建议并产生一定效益的公众给予奖励。通过奖励增强公众参与生态文明建设的积极性，真正把建设生态文明建设示范县的决策，转化为政府各部门和全社会的自觉行动。</w:t>
      </w:r>
    </w:p>
    <w:p w14:paraId="56E9DBAE">
      <w:pPr>
        <w:pStyle w:val="4"/>
        <w:ind w:firstLine="0" w:firstLineChars="0"/>
        <w:rPr>
          <w:rFonts w:eastAsia="宋体"/>
        </w:rPr>
      </w:pPr>
      <w:bookmarkStart w:id="656" w:name="_Toc27282"/>
      <w:bookmarkStart w:id="657" w:name="_Toc27784"/>
      <w:r>
        <w:rPr>
          <w:rFonts w:eastAsia="宋体"/>
        </w:rPr>
        <w:t>9.4.3提升环境信息公开水平</w:t>
      </w:r>
      <w:bookmarkEnd w:id="656"/>
      <w:bookmarkEnd w:id="657"/>
    </w:p>
    <w:p w14:paraId="686B485D">
      <w:pPr>
        <w:ind w:firstLine="480"/>
        <w:rPr>
          <w:rFonts w:eastAsia="宋体" w:cs="Times New Roman"/>
        </w:rPr>
      </w:pPr>
      <w:r>
        <w:rPr>
          <w:rFonts w:eastAsia="宋体" w:cs="Times New Roman"/>
        </w:rPr>
        <w:t>加大环境信息公开宣传。利用政府网站、文化活动中心等载体，加大环境信息公开工作的宣传力度，让公众更多地了解环境信息公开相关的工作制度和程序，以及依法申请公开环境信息的途径和方法，为群众更好的了解环境信息、监督政府环境行为奠定基础。</w:t>
      </w:r>
    </w:p>
    <w:p w14:paraId="79AEC7C7">
      <w:pPr>
        <w:ind w:firstLine="480"/>
        <w:rPr>
          <w:rFonts w:eastAsia="宋体" w:cs="Times New Roman"/>
        </w:rPr>
      </w:pPr>
      <w:r>
        <w:rPr>
          <w:rFonts w:eastAsia="宋体" w:cs="Times New Roman"/>
        </w:rPr>
        <w:t>确保重要环境信息及时公开。认真落实相关制度，及时发布环境质量公报、空气环境质量监测结果和预报、污染物减排结果、重大环境突发事件等信息，保障公众的生态环境知情权，为公众安排生产生活提供便利。根据洛隆生态环境特征，重点公布建成区地表水环境和大气环境质量信息，重点行业企业的污染物排放信息，气象和地质灾害预警信息等。</w:t>
      </w:r>
    </w:p>
    <w:p w14:paraId="4EBDCAB4">
      <w:pPr>
        <w:ind w:firstLine="480"/>
        <w:rPr>
          <w:rFonts w:eastAsia="宋体" w:cs="Times New Roman"/>
        </w:rPr>
      </w:pPr>
      <w:r>
        <w:rPr>
          <w:rFonts w:eastAsia="宋体" w:cs="Times New Roman"/>
        </w:rPr>
        <w:t>扩大环境信息公开范围。向公众公开环境政策、办事程序、环境执法依据、收费项目和标准等公务内容，让公众了解政府新出台的环保经济政策、环保领域的优惠政策，提高工作透明度，在环保部门政务公开基础上，进一步实施生态文明建设示范县建设信息的公开化，接受社会公众监督。确保环境信息公开率保持在100%。</w:t>
      </w:r>
    </w:p>
    <w:p w14:paraId="347C4422">
      <w:pPr>
        <w:ind w:firstLine="480"/>
        <w:rPr>
          <w:rFonts w:eastAsia="宋体" w:cs="Times New Roman"/>
        </w:rPr>
      </w:pPr>
      <w:r>
        <w:rPr>
          <w:rFonts w:eastAsia="宋体" w:cs="Times New Roman"/>
        </w:rPr>
        <w:t>创新环境信息公开方式。对于公众关注的环境热点或重大舆情及时准确公开相关信息，可以邀请相关领域专家进行专业解读。注意信息公开的方式，可通过邀请媒体记者召开发布会等方式正确引导舆论、进一步增强政府公信力，避免公众出现不必要的恐慌。</w:t>
      </w:r>
    </w:p>
    <w:p w14:paraId="363F3010">
      <w:pPr>
        <w:pStyle w:val="4"/>
        <w:ind w:firstLine="0" w:firstLineChars="0"/>
        <w:rPr>
          <w:rFonts w:eastAsia="宋体"/>
        </w:rPr>
      </w:pPr>
      <w:bookmarkStart w:id="658" w:name="_Toc9574"/>
      <w:bookmarkStart w:id="659" w:name="_Toc30324"/>
      <w:r>
        <w:rPr>
          <w:rFonts w:eastAsia="宋体"/>
        </w:rPr>
        <w:t>9.4.4增强民间环保团体服务能力</w:t>
      </w:r>
      <w:bookmarkEnd w:id="658"/>
      <w:bookmarkEnd w:id="659"/>
    </w:p>
    <w:p w14:paraId="6D7965F3">
      <w:pPr>
        <w:ind w:firstLine="480"/>
        <w:rPr>
          <w:rFonts w:eastAsia="宋体" w:cs="Times New Roman"/>
        </w:rPr>
      </w:pPr>
      <w:r>
        <w:rPr>
          <w:rFonts w:eastAsia="宋体" w:cs="Times New Roman"/>
        </w:rPr>
        <w:t>作为具有广泛群众性的非官方机构，民间环保团体可将民意真实地反馈给政府以便政府正确决策，同时也是政府履行生态文明建设责任的有效补充。因此，鼓励和发展民间环保团体，尤其是民间自发组成的环保组织以及学生环保社团或联合体，增强其服务能力，是提升生态文明共建共享水平的重要手段。</w:t>
      </w:r>
    </w:p>
    <w:p w14:paraId="7C32A327">
      <w:pPr>
        <w:ind w:firstLine="480"/>
        <w:rPr>
          <w:rFonts w:eastAsia="宋体" w:cs="Times New Roman"/>
        </w:rPr>
      </w:pPr>
      <w:r>
        <w:rPr>
          <w:rFonts w:eastAsia="宋体" w:cs="Times New Roman"/>
        </w:rPr>
        <w:t>加强民间环保团体规范运作的管理。尽快出台民间环保团体管理办法，尤其加强民间环保组织及高校环保社团的规范化管理，确保各类民间环保团体能够合法、合规、合理地开展各项环保公益活动，形成政府与民间环保团体在生态环境保护和生态文明建设中良好互动。</w:t>
      </w:r>
    </w:p>
    <w:p w14:paraId="608B2BE8">
      <w:pPr>
        <w:ind w:firstLine="480"/>
        <w:rPr>
          <w:rFonts w:eastAsia="宋体" w:cs="Times New Roman"/>
        </w:rPr>
      </w:pPr>
      <w:r>
        <w:rPr>
          <w:rFonts w:eastAsia="宋体" w:cs="Times New Roman"/>
        </w:rPr>
        <w:t>给予民间环保团体资金扶持。通过税收改革，对积极参与民间环保团体、参加环保和生态文明建设公益活动的企业及个人在税收方面给予鼓励。通过政府购买服务的形式拓宽民间环保团体获取资金的渠道，由政府对环保组织的工作进行考核并支付酬金。</w:t>
      </w:r>
    </w:p>
    <w:p w14:paraId="495D8DF8">
      <w:pPr>
        <w:ind w:firstLine="480"/>
        <w:rPr>
          <w:rFonts w:eastAsia="宋体" w:cs="Times New Roman"/>
        </w:rPr>
      </w:pPr>
      <w:r>
        <w:rPr>
          <w:rFonts w:eastAsia="宋体" w:cs="Times New Roman"/>
        </w:rPr>
        <w:t>提高民间环保组织的专业服务水平。对民间环保组织进行培训教育，包括管理培训、法律法规培训、业务能力培训、专业技能培训、生态文化培训等，提高民间环保团体成员的综合素质。为民间环保团体争取智力支持，促进民间环保团体与高校、科研院所等专业机构加强沟通联系，实现优势互补，帮助其提升服务层次，在进行生态环境研究和教育、协助政府执行环境政策、监督企业环境行为等方面发挥作用。</w:t>
      </w:r>
    </w:p>
    <w:p w14:paraId="3142CA3A">
      <w:pPr>
        <w:pStyle w:val="4"/>
        <w:ind w:firstLine="0" w:firstLineChars="0"/>
        <w:rPr>
          <w:rFonts w:eastAsia="宋体"/>
        </w:rPr>
      </w:pPr>
      <w:bookmarkStart w:id="660" w:name="_Toc1225"/>
      <w:bookmarkStart w:id="661" w:name="_Toc25307"/>
      <w:bookmarkStart w:id="662" w:name="_Toc3684"/>
      <w:bookmarkStart w:id="663" w:name="_Toc20659"/>
      <w:r>
        <w:rPr>
          <w:rFonts w:eastAsia="宋体"/>
        </w:rPr>
        <w:t>9.4.5提升公共文化服务水平</w:t>
      </w:r>
      <w:bookmarkEnd w:id="660"/>
      <w:bookmarkEnd w:id="661"/>
      <w:bookmarkEnd w:id="662"/>
      <w:bookmarkEnd w:id="663"/>
    </w:p>
    <w:p w14:paraId="4DBDC217">
      <w:pPr>
        <w:ind w:firstLine="480"/>
        <w:rPr>
          <w:rFonts w:eastAsia="宋体" w:cs="Times New Roman"/>
        </w:rPr>
      </w:pPr>
      <w:r>
        <w:rPr>
          <w:rFonts w:eastAsia="宋体" w:cs="Times New Roman"/>
        </w:rPr>
        <w:t>不断扩大优质文化产品供给，满足各族群众日益增长的美好文化需求，持续提升公共文化服务水平。深入实施文化惠民工程，做好“文化进万家”、“三下乡”“文艺下基层”等群众文化活动和惠民演出，依托传统节日、重大庆典活动和民族民间文化资源，开展群众喜闻乐见、丰富多彩的文体活动和各类非遗展示展演，民俗博物馆等公共文化设施免费开放服务项目。增加县艺术团人员编制，扩大团队规模，提高文化服务能力。实施文艺作品质量提升工程，鼓励文艺院团挖掘、整理、宣传西藏自古以来各民族交往交流交融的历史事实；创作传承红色记忆、歌颂民族团结、维护祖国统一、透射现代文化理念、反映少数民族现实生活和时代新气象的文化作品；支持创编大型民族歌舞剧、民间艺术团表演、“五个一工程”及非物质文化遗产演艺项目；推动民族民间歌舞、民间民族歌谣等继承与创新，不断创作兼具思想内容和市场价值的，特色文化精品，力争形成一批在自治区内外具有影响力和竞争力的品牌剧目。</w:t>
      </w:r>
    </w:p>
    <w:p w14:paraId="7D3DF46C">
      <w:pPr>
        <w:pStyle w:val="3"/>
        <w:widowControl/>
        <w:spacing w:before="120"/>
        <w:ind w:firstLine="0" w:firstLineChars="0"/>
        <w:rPr>
          <w:rFonts w:ascii="Times New Roman" w:hAnsi="Times New Roman" w:eastAsia="宋体"/>
          <w:szCs w:val="32"/>
          <w:lang w:val="zh-CN"/>
        </w:rPr>
      </w:pPr>
      <w:bookmarkStart w:id="664" w:name="_Toc2173"/>
      <w:bookmarkStart w:id="665" w:name="_Toc20637"/>
      <w:bookmarkStart w:id="666" w:name="_Toc32649"/>
      <w:bookmarkStart w:id="667" w:name="_Toc105576370"/>
      <w:r>
        <w:rPr>
          <w:rFonts w:ascii="Times New Roman" w:hAnsi="Times New Roman" w:eastAsia="宋体"/>
          <w:szCs w:val="32"/>
          <w:lang w:val="zh-CN"/>
        </w:rPr>
        <w:t>9.</w:t>
      </w:r>
      <w:r>
        <w:rPr>
          <w:rFonts w:ascii="Times New Roman" w:hAnsi="Times New Roman" w:eastAsia="宋体"/>
          <w:szCs w:val="32"/>
        </w:rPr>
        <w:t>5</w:t>
      </w:r>
      <w:r>
        <w:rPr>
          <w:rFonts w:ascii="Times New Roman" w:hAnsi="Times New Roman" w:eastAsia="宋体"/>
          <w:szCs w:val="32"/>
          <w:lang w:val="zh-CN"/>
        </w:rPr>
        <w:t>开展示范创建和绿色细胞建设</w:t>
      </w:r>
      <w:bookmarkEnd w:id="664"/>
      <w:bookmarkEnd w:id="665"/>
      <w:bookmarkEnd w:id="666"/>
      <w:bookmarkEnd w:id="667"/>
    </w:p>
    <w:p w14:paraId="4A4FC95F">
      <w:pPr>
        <w:pStyle w:val="4"/>
        <w:ind w:firstLine="0" w:firstLineChars="0"/>
        <w:rPr>
          <w:rFonts w:eastAsia="宋体"/>
        </w:rPr>
      </w:pPr>
      <w:bookmarkStart w:id="668" w:name="_Toc31494"/>
      <w:bookmarkStart w:id="669" w:name="_Toc11007"/>
      <w:r>
        <w:rPr>
          <w:rFonts w:eastAsia="宋体"/>
        </w:rPr>
        <w:t>9.5.1开展“两山”实践创新基地创建工作</w:t>
      </w:r>
      <w:bookmarkEnd w:id="668"/>
      <w:bookmarkEnd w:id="669"/>
    </w:p>
    <w:p w14:paraId="5FEF0912">
      <w:pPr>
        <w:ind w:firstLine="480"/>
        <w:rPr>
          <w:rFonts w:eastAsia="宋体" w:cs="Times New Roman"/>
        </w:rPr>
      </w:pPr>
      <w:r>
        <w:rPr>
          <w:rFonts w:eastAsia="宋体" w:cs="Times New Roman"/>
        </w:rPr>
        <w:t>党的十八大以来，习近平总书记在国内国际许多场合，阐述了“绿水青山就是金山银山”的思想，建立了生态文明理论基础和体现可持续发展的治国理念。2015年3月，《关于加快推进生态文明建设的意见》把“坚持绿水青山就是金山银山”写进中央文件，成为推进中国生态文明建设的指导思想。洛隆县应大力推进“两山”实践创新基地创建工作，以科学规划为先导，严守生态红线，按照生态环保功能不同定位，坚持把生态理念融入到空间布局、基础设施、产业发展、环境保护等各专项规划，强化差异化管理模式，建立生态环境的“新标杆”。把发展生态经济作为第一要务，念好山字经、画好山水画，着力把生态优势转化为产业优势、发展优势，让绿水青山源源不断地带来金山银山，积极探索“生态+”系列改革创新模式，按照生态文明建设的各项要求，抓好体制机制的创新、布局，推动生态经济和生态环保形成良性互动循环，坚定不移走“绿水青山就是金山银山”的绿色生态发展之路。全县积极发展资源节约、环境友好的新产业、新业态、新模式，探索生态经济化、经济绿色化的有效路径，打造生态和经济良性互动的绿色发展方式。针对主要生态环境问题不断推进自然生态修复工程，明显改善生态环境质量、营造绿水青山，为社会经济发展和生态文明建设夯实基础，以绿水青山保障金山银山。围绕生态资产保值增值，使群众共享绿水青山保护成果，增强群众实践“绿水青山就是金山银山”的获得感。以制度创新引领生态文明建设，建立体制机制保障，培育拓展依托绿水青山实现生态价值的路径机制。</w:t>
      </w:r>
    </w:p>
    <w:p w14:paraId="2F5D7D1E">
      <w:pPr>
        <w:ind w:firstLine="480"/>
        <w:rPr>
          <w:rFonts w:eastAsia="宋体" w:cs="Times New Roman"/>
        </w:rPr>
      </w:pPr>
      <w:r>
        <w:rPr>
          <w:rFonts w:eastAsia="宋体" w:cs="Times New Roman"/>
        </w:rPr>
        <w:t>开展“绿水青山就是金山银山实践基地”的创建。以点带面，形成“绿水青山就是金山银山”的绿色生态发展之路，打造生态和经济良性互动的绿色发展方式，让绿水青山源源不断地带来金山银山，明显改善全县生态环境质量、营造绿水青山，为社会经济发展和生态文明建设夯实基础，以绿水青山保障金山银山，生态文明建设水平全面提升，产业结构和产业布局调整全面完成，生态经济体系全面建立，清洁生产水平、碳排放和污染物排放强度达到国际先进水平，生态文明理念深入人心。</w:t>
      </w:r>
    </w:p>
    <w:p w14:paraId="0169CDE3">
      <w:pPr>
        <w:pStyle w:val="4"/>
        <w:ind w:firstLine="0" w:firstLineChars="0"/>
        <w:rPr>
          <w:rFonts w:eastAsia="宋体"/>
        </w:rPr>
      </w:pPr>
      <w:bookmarkStart w:id="670" w:name="_Toc28335"/>
      <w:bookmarkStart w:id="671" w:name="_Toc16593"/>
      <w:r>
        <w:rPr>
          <w:rFonts w:eastAsia="宋体"/>
        </w:rPr>
        <w:t>9.5.2推进绿色细胞建设</w:t>
      </w:r>
      <w:bookmarkEnd w:id="670"/>
      <w:bookmarkEnd w:id="671"/>
    </w:p>
    <w:p w14:paraId="6C26D31E">
      <w:pPr>
        <w:autoSpaceDE w:val="0"/>
        <w:autoSpaceDN w:val="0"/>
        <w:adjustRightInd w:val="0"/>
        <w:ind w:firstLine="482"/>
        <w:rPr>
          <w:rFonts w:eastAsia="宋体" w:cs="Times New Roman"/>
          <w:b/>
          <w:bCs/>
          <w:kern w:val="0"/>
        </w:rPr>
      </w:pPr>
      <w:r>
        <w:rPr>
          <w:rFonts w:eastAsia="宋体" w:cs="Times New Roman"/>
          <w:b/>
          <w:bCs/>
          <w:kern w:val="0"/>
        </w:rPr>
        <w:t>1、绿色机关创建工作</w:t>
      </w:r>
    </w:p>
    <w:p w14:paraId="7EDF4D7D">
      <w:pPr>
        <w:ind w:firstLine="480"/>
        <w:rPr>
          <w:rFonts w:eastAsia="宋体" w:cs="Times New Roman"/>
        </w:rPr>
      </w:pPr>
      <w:r>
        <w:rPr>
          <w:rFonts w:eastAsia="宋体" w:cs="Times New Roman"/>
        </w:rPr>
        <w:t>绿色机关的创建工作，旨在提高广大机关干部和工作人员的可持续发展意识，强化生态环保意识和环境危机意识，营造绿色工作环境，从而发挥机关单位在生态文明建设工作中的表率作用，促进全县生态文明建设工作的开展。绿色机关建设能否取得成功，对于逐步推进绿色家庭、绿色学校、绿色社区建设等至关重要。</w:t>
      </w:r>
    </w:p>
    <w:p w14:paraId="338AF25A">
      <w:pPr>
        <w:ind w:firstLine="480"/>
        <w:rPr>
          <w:rFonts w:eastAsia="宋体" w:cs="Times New Roman"/>
        </w:rPr>
      </w:pPr>
      <w:r>
        <w:rPr>
          <w:rFonts w:eastAsia="宋体" w:cs="Times New Roman"/>
        </w:rPr>
        <w:t>一是要重视生态环境保护宣传教育工作。营造良好的共建氛围，才能推动绿色机关建设取得实效。只有让每一个机关成员参与进来，绿色机关建设才能真正取得实效。在推进绿色机关建设过程中，应高度重视生态环境保护宣传教育工作，切实将生态环境保护纳入机关干部教育培训体系中，让机关工作人员真正认同绿色创建、参与绿色创建、共享绿色创建。在机关单位中加强环保宣传工作。在办公楼楼梯间、大厅内、洗手间、食堂等公共区域醒目位置张贴环保宣传标语，并利用电子屏幕、宣传栏等多种形式开展环保宣传；各单位可根据实际情况组织开展环境保护实践活动，如能源紧缺体验活动、全民节水日、植树节等节能环保公益活动，有效提高机关干部职工的环保意识。通过发放宣传海报,引导机关干部职工积极参与节能、践行节能。在新媒体宣传方面,可以创建洛隆县公共机构节能微信公众号,利用微信平台组织节能知识问答活动，传递节能信息，普及节能知识。</w:t>
      </w:r>
    </w:p>
    <w:p w14:paraId="171D8849">
      <w:pPr>
        <w:ind w:firstLine="480"/>
        <w:rPr>
          <w:rFonts w:eastAsia="宋体" w:cs="Times New Roman"/>
        </w:rPr>
      </w:pPr>
      <w:r>
        <w:rPr>
          <w:rFonts w:eastAsia="宋体" w:cs="Times New Roman"/>
        </w:rPr>
        <w:t>二是制定规范守则，将绿色机关建设工作落到实际行动中。推进绿色机关建设，重在落实，也难在落实。抓好绿色机关建设的落实，不仅是按部就班地抓好制度建设和执行，更要完善相应的配套措施和设施，切实让绿色机关建设可落实、能落实、真落实。2008年国务院出台了《公共机构节能条例》，根据此条例制定适合洛隆县实地情况的《洛隆县公共机构节能管理办法》，并要求机关人员认真学习，深入理解，做到实处。</w:t>
      </w:r>
    </w:p>
    <w:p w14:paraId="556A29CB">
      <w:pPr>
        <w:ind w:firstLine="480"/>
        <w:rPr>
          <w:rFonts w:eastAsia="宋体" w:cs="Times New Roman"/>
        </w:rPr>
      </w:pPr>
      <w:r>
        <w:rPr>
          <w:rFonts w:eastAsia="宋体" w:cs="Times New Roman"/>
        </w:rPr>
        <w:t>三是推行现代化办公方式，建设节约型机关。大力倡导节约一张纸、一滴水、一度电的风气，把节约降耗变成机关党员干部的自觉行动。加强机关管理，普遍采用节水设施、节能灯具和电器。本着节能降耗的原则，合理使用空调、饮水器、电脑等电器设备，减少电器待机状态；提倡无纸化办公，充分利用内部网络系统，相关文件、公告等通过内网传达；要注意回收资源，办公楼院内设有规范的垃圾分类设施，如废旧电池、废纸等回收箱，定点回收，定量清运，实行源头分类，加强废旧物资回收利用，体现循环经济的理念。</w:t>
      </w:r>
    </w:p>
    <w:p w14:paraId="1A62AACA">
      <w:pPr>
        <w:ind w:firstLine="480"/>
        <w:rPr>
          <w:rFonts w:eastAsia="宋体" w:cs="Times New Roman"/>
        </w:rPr>
      </w:pPr>
      <w:r>
        <w:rPr>
          <w:rFonts w:eastAsia="宋体" w:cs="Times New Roman"/>
        </w:rPr>
        <w:t>四是建立绿色机关建设保障制度。绿色机关建设，制度是关键。信任不能代替监督，觉悟不能代替制度。绿色机关建设不是一句话、一个口号，更不是几次推进会、几张宣传海报就可以实现的。每一个公共机关在绿色机关建设中担负着何种职责，地方政府在绿色机关建设过程中应如何制定合理有效的规划，各机关部门如何切实有效采取措施，针对落实情况应如何激励和监督等，都需要通过制度的方式予以明确。要切实将绿色机关的考核工作纳入机关日常考核，与机关工作人员的日常考核挂钩，与机关工作人员的绩效、奖金挂钩，才能避免制度空转。</w:t>
      </w:r>
    </w:p>
    <w:p w14:paraId="04701AEF">
      <w:pPr>
        <w:ind w:firstLine="480"/>
        <w:rPr>
          <w:rFonts w:eastAsia="宋体" w:cs="Times New Roman"/>
        </w:rPr>
      </w:pPr>
      <w:r>
        <w:rPr>
          <w:rFonts w:eastAsia="宋体" w:cs="Times New Roman"/>
        </w:rPr>
        <w:t>五是定期开展节能监督检查。认真履行《公共机构节能条例》赋予的职责，可在全县内各机关单位按照5%的比例开展公共机构节能工作和能耗统计数据随机抽查。通过摸排检查，找出各机关单位存在的薄弱环节和工作漏项，坚持以问题为导向，突出重点，精准发力，针对个别单位在绿色机关创建工作中存在的不足，提出具有针对性的指导意见，将发现的问题逐条挂账清理，限期解决，按时验收，进一步夯实洛隆县绿色机关建设工作的基础。</w:t>
      </w:r>
    </w:p>
    <w:p w14:paraId="7CD19D21">
      <w:pPr>
        <w:autoSpaceDE w:val="0"/>
        <w:autoSpaceDN w:val="0"/>
        <w:adjustRightInd w:val="0"/>
        <w:ind w:firstLine="482"/>
        <w:rPr>
          <w:rFonts w:eastAsia="宋体" w:cs="Times New Roman"/>
          <w:b/>
          <w:bCs/>
          <w:kern w:val="0"/>
        </w:rPr>
      </w:pPr>
      <w:r>
        <w:rPr>
          <w:rFonts w:eastAsia="宋体" w:cs="Times New Roman"/>
          <w:b/>
          <w:bCs/>
          <w:kern w:val="0"/>
        </w:rPr>
        <w:t>2、绿色企业建设工作</w:t>
      </w:r>
    </w:p>
    <w:p w14:paraId="6E42067E">
      <w:pPr>
        <w:ind w:firstLine="480"/>
        <w:rPr>
          <w:rFonts w:eastAsia="宋体" w:cs="Times New Roman"/>
        </w:rPr>
      </w:pPr>
      <w:r>
        <w:rPr>
          <w:rFonts w:eastAsia="宋体" w:cs="Times New Roman"/>
        </w:rPr>
        <w:t>绿色企业是构建和谐社会发展的新型企业。发展绿色企业，要从企业经营的各个环节着手来控制污染与节约资源，达到企业经济效益、社会效益、环境保护效益的有机统一。政府和企业应积极研究环保对策，将环保投入作为企业开拓市场、降低成本、实现高效益的有效手段。推进绿色企业建设工作，要努力做到以下几点：</w:t>
      </w:r>
    </w:p>
    <w:p w14:paraId="2099F533">
      <w:pPr>
        <w:ind w:firstLine="480"/>
        <w:rPr>
          <w:rFonts w:eastAsia="宋体" w:cs="Times New Roman"/>
        </w:rPr>
      </w:pPr>
      <w:r>
        <w:rPr>
          <w:rFonts w:eastAsia="宋体" w:cs="Times New Roman"/>
        </w:rPr>
        <w:t>一是加强企业内部生态文明教育，塑造绿色企业文化。目前大多企业都设有环保机构，但几乎都是形同虚设。企业内部根本就不存在环境管理，员工环保意识淡薄。因此，首先要通过教育引导和宣传实践等方式引导企业领导和员工树立生态文明价值观，一是要建立人与自然的和谐观念，认识到人与自然是一个有机整体，两者互相依存，相互制约、相互作用，两者必须协调发展，才能保证人类生存和发展的健康、安全，要变社会以人为中心为人与自然和谐并存，变企业追求自身利润最大化为追求自身利益与社会利益最佳结合为目标；二是要树立环境道德观念，明确人类对自然界所负有的道德责任；三是要树立环境法律观念，明确环境责任，以法治理和保护环境，谁污染谁治理，是中国污染防治政策的核心。</w:t>
      </w:r>
    </w:p>
    <w:p w14:paraId="60B61521">
      <w:pPr>
        <w:ind w:firstLine="480"/>
        <w:rPr>
          <w:rFonts w:eastAsia="宋体" w:cs="Times New Roman"/>
        </w:rPr>
      </w:pPr>
      <w:r>
        <w:rPr>
          <w:rFonts w:eastAsia="宋体" w:cs="Times New Roman"/>
        </w:rPr>
        <w:t>企业领导和员工不仅应有较强的环保意识，还要有环保及专业基础知识，将其岗位责任同环保紧密相连。因此企业内部的教育不仅包括环保意识教育、环保知识教育，还包括岗位专业技术培训。只有这样才会让人适应市场和社会的需求，为企业的发展创造最根本的条件。各企业应当组织专门的绿色职能部门，组织领导企业内部绿色文化的建设及未来工作，工作班子的成员应具备一定的环境科学、管理科学和工艺技术知识和能力，最好由不同部门且对组织有较深了解的人员组成</w:t>
      </w:r>
    </w:p>
    <w:p w14:paraId="392E3ED5">
      <w:pPr>
        <w:ind w:firstLine="480"/>
        <w:rPr>
          <w:rFonts w:eastAsia="宋体" w:cs="Times New Roman"/>
        </w:rPr>
      </w:pPr>
      <w:r>
        <w:rPr>
          <w:rFonts w:eastAsia="宋体" w:cs="Times New Roman"/>
        </w:rPr>
        <w:t>二是推行绿色生产，建设绿色工厂。绿色生产又称清洁生产，是指以节能、降耗减污为目标，以技术、管理为手段，通过对生产全过程的排污审计、筛选、实施污染防治措施，以消除和减少工业生产对人类健康和生态环境的影响，从而达到最大限度地防治工业污染，提高经济效益双重目的的综合型措施。绿色生产是解决国家资源和环境问题的重要手段，是实现产业转型升级的重要任务，是行业实现绿色发展的有效途径，同时也是企业主动承担社会责任的必然选择。于2015年发布的《中国制造2025》提出，将“全面推动绿色制造”作为九大战略重点和任务之一，并在绿色制造工程专栏提出要“制定绿色产品、绿色工厂、绿色园区、绿色企业标准体系。各企业应该尽快开展“绿色工厂改造”工作，在生产过程中采取清洁生产的模式，组建专业的清洁生产研发部门，注重生产工艺的绿色化发展，避免或减少生产过程中产生的危害环境的物质，将清洁生产模式的建立作为重要的发展目标。</w:t>
      </w:r>
    </w:p>
    <w:p w14:paraId="57AA77A3">
      <w:pPr>
        <w:ind w:firstLine="480"/>
        <w:rPr>
          <w:rFonts w:eastAsia="宋体" w:cs="Times New Roman"/>
        </w:rPr>
      </w:pPr>
      <w:r>
        <w:rPr>
          <w:rFonts w:eastAsia="宋体" w:cs="Times New Roman"/>
        </w:rPr>
        <w:t>三是实施绿色营销战略。企业要不断探索绿色经营模式，如建立绿色商品基地，营造绿色购物环境，推广绿色营销、绿色服务，宣传推广</w:t>
      </w:r>
      <w:r>
        <w:fldChar w:fldCharType="begin"/>
      </w:r>
      <w:r>
        <w:instrText xml:space="preserve"> HYPERLINK "https://baike.baidu.com/item/%E7%BB%BF%E8%89%B2%E6%B6%88%E8%B4%B9" </w:instrText>
      </w:r>
      <w:r>
        <w:fldChar w:fldCharType="separate"/>
      </w:r>
      <w:r>
        <w:rPr>
          <w:rFonts w:eastAsia="宋体" w:cs="Times New Roman"/>
        </w:rPr>
        <w:t>绿色消费</w:t>
      </w:r>
      <w:r>
        <w:rPr>
          <w:rFonts w:eastAsia="宋体" w:cs="Times New Roman"/>
        </w:rPr>
        <w:fldChar w:fldCharType="end"/>
      </w:r>
      <w:r>
        <w:rPr>
          <w:rFonts w:eastAsia="宋体" w:cs="Times New Roman"/>
        </w:rPr>
        <w:t>方式等，适应人们崇尚健康、保护生态、追求生活高品质的需要。绿色营销即企业在市场调查、产品研制、产品定价、促销活动等整个营销过程中，都以维护生态平衡，重视环保的“绿色理念”为指导，使企业的发展与消费者和社会的利益相一致。绿色营销是一个复杂的过程，它要求将</w:t>
      </w:r>
      <w:r>
        <w:fldChar w:fldCharType="begin"/>
      </w:r>
      <w:r>
        <w:instrText xml:space="preserve"> HYPERLINK "https://baike.baidu.com/item/%E7%BB%BF%E8%89%B2%E7%AE%A1%E7%90%86" </w:instrText>
      </w:r>
      <w:r>
        <w:fldChar w:fldCharType="separate"/>
      </w:r>
      <w:r>
        <w:rPr>
          <w:rFonts w:eastAsia="宋体" w:cs="Times New Roman"/>
        </w:rPr>
        <w:t>绿色管理</w:t>
      </w:r>
      <w:r>
        <w:rPr>
          <w:rFonts w:eastAsia="宋体" w:cs="Times New Roman"/>
        </w:rPr>
        <w:fldChar w:fldCharType="end"/>
      </w:r>
      <w:r>
        <w:rPr>
          <w:rFonts w:eastAsia="宋体" w:cs="Times New Roman"/>
        </w:rPr>
        <w:t>思想贯穿于原料采购和产品设计，生产销售到售后服务的各个环节。绿色营销应包括收集绿色信息发展绿色技术、开发绿色产品，实行绿色包装，重视绿色促销、制定</w:t>
      </w:r>
      <w:r>
        <w:fldChar w:fldCharType="begin"/>
      </w:r>
      <w:r>
        <w:instrText xml:space="preserve"> HYPERLINK "https://baike.baidu.com/item/%E7%BB%BF%E8%89%B2%E4%BB%B7%E6%A0%BC" </w:instrText>
      </w:r>
      <w:r>
        <w:fldChar w:fldCharType="separate"/>
      </w:r>
      <w:r>
        <w:rPr>
          <w:rFonts w:eastAsia="宋体" w:cs="Times New Roman"/>
        </w:rPr>
        <w:t>绿色价格</w:t>
      </w:r>
      <w:r>
        <w:rPr>
          <w:rFonts w:eastAsia="宋体" w:cs="Times New Roman"/>
        </w:rPr>
        <w:fldChar w:fldCharType="end"/>
      </w:r>
      <w:r>
        <w:rPr>
          <w:rFonts w:eastAsia="宋体" w:cs="Times New Roman"/>
        </w:rPr>
        <w:t>选择绿色渠道，树立绿色形象，提供绿色服务等。</w:t>
      </w:r>
    </w:p>
    <w:p w14:paraId="0A4AB9CC">
      <w:pPr>
        <w:autoSpaceDE w:val="0"/>
        <w:autoSpaceDN w:val="0"/>
        <w:adjustRightInd w:val="0"/>
        <w:ind w:firstLine="482"/>
        <w:rPr>
          <w:rFonts w:eastAsia="宋体" w:cs="Times New Roman"/>
          <w:b/>
          <w:bCs/>
          <w:kern w:val="0"/>
        </w:rPr>
      </w:pPr>
      <w:r>
        <w:rPr>
          <w:rFonts w:eastAsia="宋体" w:cs="Times New Roman"/>
          <w:b/>
          <w:bCs/>
          <w:kern w:val="0"/>
        </w:rPr>
        <w:t>3、绿色村庄建设工作</w:t>
      </w:r>
    </w:p>
    <w:p w14:paraId="6866F64A">
      <w:pPr>
        <w:ind w:firstLine="480"/>
        <w:rPr>
          <w:rFonts w:eastAsia="宋体" w:cs="Times New Roman"/>
        </w:rPr>
      </w:pPr>
      <w:r>
        <w:rPr>
          <w:rFonts w:eastAsia="宋体" w:cs="Times New Roman"/>
        </w:rPr>
        <w:t>利用村庄宣传墙、形象墙加强科普知识宣传，浓厚创建氛围，发放《创建绿色村庄倡议书》，组织村民“大签名”活动，使绿色村庄意识走进千家万户。利用乡村阅读室，购置环保科普类书籍，开设村庄环保论坛，开展“垃圾分类”、“节水节电”、植树种花等实践活动。</w:t>
      </w:r>
    </w:p>
    <w:p w14:paraId="7C94FC19">
      <w:pPr>
        <w:autoSpaceDE w:val="0"/>
        <w:autoSpaceDN w:val="0"/>
        <w:adjustRightInd w:val="0"/>
        <w:ind w:firstLine="482"/>
        <w:rPr>
          <w:rFonts w:eastAsia="宋体" w:cs="Times New Roman"/>
          <w:b/>
          <w:bCs/>
          <w:kern w:val="0"/>
        </w:rPr>
      </w:pPr>
      <w:r>
        <w:rPr>
          <w:rFonts w:eastAsia="宋体" w:cs="Times New Roman"/>
          <w:b/>
          <w:bCs/>
          <w:kern w:val="0"/>
        </w:rPr>
        <w:t>4、绿色学校创建工作</w:t>
      </w:r>
    </w:p>
    <w:p w14:paraId="09C8C970">
      <w:pPr>
        <w:widowControl w:val="0"/>
        <w:ind w:firstLine="480"/>
        <w:rPr>
          <w:rFonts w:eastAsia="宋体" w:cs="Times New Roman"/>
          <w:kern w:val="0"/>
          <w:highlight w:val="yellow"/>
        </w:rPr>
      </w:pPr>
      <w:r>
        <w:rPr>
          <w:rFonts w:eastAsia="宋体" w:cs="Times New Roman"/>
        </w:rPr>
        <w:t>绿色学校的创建，是在全面日常管理工作中纳入有益于环境的管理措施，充分利用校内外一切资源和机会全面提高师生环境素养。县内中小学校应按照西藏自治区省绿色学校评估验收指标，从组织管理、学校教育、实践活动、校园环境、教育成果等各项指标进行检查和纠正，同时进行广泛的学校间交流活动，从而找出薄弱环节和不足之处。一是从“课内、课外、校外”三个层面上，构建适应当前需求的环境教育体系。课内根据幼儿园、小学、中学、中等专业学校等学生的不同特点，开展生态环境知识教育，各门学科与环境教育有机结合起来。二是将可持续发展的思想渗透到学校日常管理实践的各个方面，促进学校环境管理体系和相关档案资料的建立，提高环境教育教学和管理水平；加强学校内部管理，通过节纸、节水、节电等节约和节能措施提高资源利用率，减少浪费，节省学校财政开支，培养师生的良好行为习惯，杜绝危害环境的行为，鼓励回收再生资源，营造优美的校园环境。</w:t>
      </w:r>
    </w:p>
    <w:p w14:paraId="565805C9">
      <w:pPr>
        <w:pStyle w:val="4"/>
        <w:rPr>
          <w:rFonts w:eastAsia="宋体"/>
        </w:rPr>
        <w:sectPr>
          <w:pgSz w:w="11906" w:h="16838"/>
          <w:pgMar w:top="1134" w:right="1417" w:bottom="1134" w:left="1417" w:header="851" w:footer="794" w:gutter="0"/>
          <w:cols w:space="720" w:num="1"/>
          <w:docGrid w:linePitch="326" w:charSpace="0"/>
        </w:sectPr>
      </w:pPr>
    </w:p>
    <w:bookmarkEnd w:id="628"/>
    <w:bookmarkEnd w:id="629"/>
    <w:p w14:paraId="25FB0334">
      <w:pPr>
        <w:pStyle w:val="2"/>
        <w:spacing w:before="120" w:beforeLines="50"/>
        <w:ind w:firstLine="723"/>
        <w:rPr>
          <w:sz w:val="36"/>
          <w:szCs w:val="36"/>
        </w:rPr>
      </w:pPr>
      <w:bookmarkStart w:id="672" w:name="_Toc45379668"/>
      <w:bookmarkStart w:id="673" w:name="_Toc47"/>
      <w:bookmarkStart w:id="674" w:name="_Toc19590"/>
      <w:bookmarkStart w:id="675" w:name="_Toc59037554"/>
      <w:bookmarkStart w:id="676" w:name="_Toc105576371"/>
      <w:bookmarkStart w:id="677" w:name="_Toc17881"/>
      <w:r>
        <w:rPr>
          <w:sz w:val="36"/>
          <w:szCs w:val="36"/>
        </w:rPr>
        <w:t>第十章  重点工程</w:t>
      </w:r>
      <w:bookmarkEnd w:id="672"/>
      <w:bookmarkEnd w:id="673"/>
      <w:bookmarkEnd w:id="674"/>
      <w:bookmarkEnd w:id="675"/>
      <w:bookmarkEnd w:id="676"/>
      <w:bookmarkEnd w:id="677"/>
    </w:p>
    <w:p w14:paraId="75D0D8B0">
      <w:pPr>
        <w:pStyle w:val="3"/>
        <w:widowControl/>
        <w:spacing w:before="120"/>
        <w:ind w:firstLine="0" w:firstLineChars="0"/>
        <w:rPr>
          <w:rFonts w:ascii="Times New Roman" w:hAnsi="Times New Roman" w:eastAsia="宋体"/>
          <w:szCs w:val="32"/>
          <w:lang w:val="zh-CN"/>
        </w:rPr>
      </w:pPr>
      <w:bookmarkStart w:id="678" w:name="_Toc16787"/>
      <w:bookmarkStart w:id="679" w:name="_Toc105576372"/>
      <w:bookmarkStart w:id="680" w:name="_Toc45379669"/>
      <w:bookmarkStart w:id="681" w:name="_Toc5382"/>
      <w:bookmarkStart w:id="682" w:name="_Toc15455"/>
      <w:bookmarkStart w:id="683" w:name="_Toc59037555"/>
      <w:r>
        <w:rPr>
          <w:rFonts w:ascii="Times New Roman" w:hAnsi="Times New Roman" w:eastAsia="宋体"/>
          <w:szCs w:val="32"/>
          <w:lang w:val="zh-CN"/>
        </w:rPr>
        <w:t>1</w:t>
      </w:r>
      <w:r>
        <w:rPr>
          <w:rFonts w:ascii="Times New Roman" w:hAnsi="Times New Roman" w:eastAsia="宋体"/>
          <w:szCs w:val="32"/>
        </w:rPr>
        <w:t>0</w:t>
      </w:r>
      <w:r>
        <w:rPr>
          <w:rFonts w:ascii="Times New Roman" w:hAnsi="Times New Roman" w:eastAsia="宋体"/>
          <w:szCs w:val="32"/>
          <w:lang w:val="zh-CN"/>
        </w:rPr>
        <w:t>.1重点工程</w:t>
      </w:r>
      <w:bookmarkEnd w:id="678"/>
      <w:bookmarkEnd w:id="679"/>
      <w:bookmarkEnd w:id="680"/>
      <w:bookmarkEnd w:id="681"/>
      <w:bookmarkEnd w:id="682"/>
      <w:bookmarkEnd w:id="683"/>
    </w:p>
    <w:p w14:paraId="2ABC3692">
      <w:pPr>
        <w:ind w:firstLine="480"/>
        <w:rPr>
          <w:rFonts w:eastAsia="宋体" w:cs="Times New Roman"/>
        </w:rPr>
      </w:pPr>
      <w:r>
        <w:rPr>
          <w:rFonts w:eastAsia="宋体" w:cs="Times New Roman"/>
        </w:rPr>
        <w:t>洛隆县生态文明建设是一项持续建设的系统工程，必须围绕生态文明建设目标，突出重点领域和主要任务，协调社会经济持续发展，有序扎实地开展生态重点工程建设，夯实生态文明建设基础，发挥重点工程的支撑作用，推进生态文明建设各项工作的全面落实。</w:t>
      </w:r>
    </w:p>
    <w:p w14:paraId="1778C713">
      <w:pPr>
        <w:ind w:firstLine="480"/>
        <w:rPr>
          <w:rFonts w:eastAsia="宋体" w:cs="Times New Roman"/>
        </w:rPr>
      </w:pPr>
      <w:bookmarkStart w:id="684" w:name="_Toc45379670"/>
      <w:r>
        <w:rPr>
          <w:rFonts w:eastAsia="宋体" w:cs="Times New Roman"/>
        </w:rPr>
        <w:t>为实现洛隆县生态文明建设目标，针对洛隆县创建西藏自治区生态文明建设示范县面临的主要差距和突出问题，围绕生态空间、生态经济、生态安全、生态生活、生态制度、生态文化六大类，对应开展相应的99项，估算总投资53.2638亿元。各类项目投资情况见表10-1，重点项目见附表。</w:t>
      </w:r>
    </w:p>
    <w:p w14:paraId="75FD3A48">
      <w:pPr>
        <w:ind w:firstLine="482"/>
        <w:jc w:val="center"/>
        <w:rPr>
          <w:rFonts w:eastAsia="宋体" w:cs="Times New Roman"/>
          <w:b/>
        </w:rPr>
      </w:pPr>
      <w:r>
        <w:rPr>
          <w:rFonts w:eastAsia="宋体" w:cs="Times New Roman"/>
          <w:b/>
        </w:rPr>
        <w:t>表10-1  重点工程一览表</w:t>
      </w:r>
    </w:p>
    <w:tbl>
      <w:tblPr>
        <w:tblStyle w:val="21"/>
        <w:tblW w:w="0" w:type="auto"/>
        <w:jc w:val="center"/>
        <w:tblLayout w:type="fixed"/>
        <w:tblCellMar>
          <w:top w:w="0" w:type="dxa"/>
          <w:left w:w="108" w:type="dxa"/>
          <w:bottom w:w="0" w:type="dxa"/>
          <w:right w:w="108" w:type="dxa"/>
        </w:tblCellMar>
      </w:tblPr>
      <w:tblGrid>
        <w:gridCol w:w="1399"/>
        <w:gridCol w:w="2142"/>
        <w:gridCol w:w="1708"/>
        <w:gridCol w:w="2210"/>
      </w:tblGrid>
      <w:tr w14:paraId="37D82B38">
        <w:tblPrEx>
          <w:tblCellMar>
            <w:top w:w="0" w:type="dxa"/>
            <w:left w:w="108" w:type="dxa"/>
            <w:bottom w:w="0" w:type="dxa"/>
            <w:right w:w="108" w:type="dxa"/>
          </w:tblCellMar>
        </w:tblPrEx>
        <w:trPr>
          <w:trHeight w:val="682" w:hRule="atLeast"/>
          <w:jc w:val="center"/>
        </w:trPr>
        <w:tc>
          <w:tcPr>
            <w:tcW w:w="1399" w:type="dxa"/>
            <w:tcBorders>
              <w:top w:val="single" w:color="auto" w:sz="4" w:space="0"/>
              <w:left w:val="single" w:color="auto" w:sz="4" w:space="0"/>
              <w:bottom w:val="single" w:color="auto" w:sz="4" w:space="0"/>
              <w:right w:val="single" w:color="auto" w:sz="4" w:space="0"/>
            </w:tcBorders>
            <w:vAlign w:val="center"/>
          </w:tcPr>
          <w:p w14:paraId="667D3D8F">
            <w:pPr>
              <w:ind w:firstLine="0" w:firstLineChars="0"/>
              <w:jc w:val="center"/>
              <w:rPr>
                <w:rFonts w:eastAsia="宋体" w:cs="Times New Roman"/>
                <w:b/>
                <w:bCs/>
                <w:kern w:val="0"/>
              </w:rPr>
            </w:pPr>
            <w:bookmarkStart w:id="685" w:name="_Hlk56423285"/>
            <w:bookmarkStart w:id="686" w:name="_Toc3612"/>
            <w:bookmarkStart w:id="687" w:name="_Toc59037556"/>
            <w:bookmarkStart w:id="688" w:name="_Toc31917"/>
            <w:r>
              <w:rPr>
                <w:rFonts w:eastAsia="宋体" w:cs="Times New Roman"/>
                <w:b/>
                <w:bCs/>
                <w:kern w:val="0"/>
              </w:rPr>
              <w:t>序号</w:t>
            </w:r>
          </w:p>
        </w:tc>
        <w:tc>
          <w:tcPr>
            <w:tcW w:w="2142" w:type="dxa"/>
            <w:tcBorders>
              <w:top w:val="single" w:color="auto" w:sz="4" w:space="0"/>
              <w:left w:val="nil"/>
              <w:bottom w:val="single" w:color="auto" w:sz="4" w:space="0"/>
              <w:right w:val="single" w:color="auto" w:sz="4" w:space="0"/>
            </w:tcBorders>
            <w:vAlign w:val="center"/>
          </w:tcPr>
          <w:p w14:paraId="7507F635">
            <w:pPr>
              <w:ind w:firstLine="0" w:firstLineChars="0"/>
              <w:jc w:val="center"/>
              <w:rPr>
                <w:rFonts w:eastAsia="宋体" w:cs="Times New Roman"/>
                <w:b/>
                <w:bCs/>
                <w:kern w:val="0"/>
              </w:rPr>
            </w:pPr>
            <w:r>
              <w:rPr>
                <w:rFonts w:eastAsia="宋体" w:cs="Times New Roman"/>
                <w:b/>
                <w:bCs/>
                <w:kern w:val="0"/>
              </w:rPr>
              <w:t>项目类别</w:t>
            </w:r>
          </w:p>
        </w:tc>
        <w:tc>
          <w:tcPr>
            <w:tcW w:w="1708" w:type="dxa"/>
            <w:tcBorders>
              <w:top w:val="single" w:color="auto" w:sz="4" w:space="0"/>
              <w:left w:val="nil"/>
              <w:bottom w:val="single" w:color="auto" w:sz="4" w:space="0"/>
              <w:right w:val="single" w:color="auto" w:sz="4" w:space="0"/>
            </w:tcBorders>
            <w:vAlign w:val="center"/>
          </w:tcPr>
          <w:p w14:paraId="1D96A12C">
            <w:pPr>
              <w:ind w:firstLine="0" w:firstLineChars="0"/>
              <w:jc w:val="center"/>
              <w:rPr>
                <w:rFonts w:eastAsia="宋体" w:cs="Times New Roman"/>
                <w:b/>
                <w:bCs/>
                <w:kern w:val="0"/>
              </w:rPr>
            </w:pPr>
            <w:r>
              <w:rPr>
                <w:rFonts w:eastAsia="宋体" w:cs="Times New Roman"/>
                <w:b/>
                <w:bCs/>
                <w:kern w:val="0"/>
              </w:rPr>
              <w:t>子项目个数</w:t>
            </w:r>
          </w:p>
        </w:tc>
        <w:tc>
          <w:tcPr>
            <w:tcW w:w="2210" w:type="dxa"/>
            <w:tcBorders>
              <w:top w:val="single" w:color="auto" w:sz="4" w:space="0"/>
              <w:left w:val="nil"/>
              <w:bottom w:val="single" w:color="auto" w:sz="4" w:space="0"/>
              <w:right w:val="single" w:color="auto" w:sz="4" w:space="0"/>
            </w:tcBorders>
            <w:vAlign w:val="center"/>
          </w:tcPr>
          <w:p w14:paraId="594CFCE3">
            <w:pPr>
              <w:ind w:firstLine="0" w:firstLineChars="0"/>
              <w:jc w:val="center"/>
              <w:rPr>
                <w:rFonts w:eastAsia="宋体" w:cs="Times New Roman"/>
                <w:b/>
                <w:bCs/>
                <w:kern w:val="0"/>
              </w:rPr>
            </w:pPr>
            <w:r>
              <w:rPr>
                <w:rFonts w:eastAsia="宋体" w:cs="Times New Roman"/>
                <w:b/>
                <w:bCs/>
                <w:kern w:val="0"/>
              </w:rPr>
              <w:t>总投资（万元）</w:t>
            </w:r>
          </w:p>
        </w:tc>
      </w:tr>
      <w:tr w14:paraId="3EDAA1D2">
        <w:tblPrEx>
          <w:tblCellMar>
            <w:top w:w="0" w:type="dxa"/>
            <w:left w:w="108" w:type="dxa"/>
            <w:bottom w:w="0" w:type="dxa"/>
            <w:right w:w="108" w:type="dxa"/>
          </w:tblCellMar>
        </w:tblPrEx>
        <w:trPr>
          <w:trHeight w:val="356" w:hRule="atLeast"/>
          <w:jc w:val="center"/>
        </w:trPr>
        <w:tc>
          <w:tcPr>
            <w:tcW w:w="1399" w:type="dxa"/>
            <w:tcBorders>
              <w:top w:val="nil"/>
              <w:left w:val="single" w:color="auto" w:sz="4" w:space="0"/>
              <w:bottom w:val="single" w:color="auto" w:sz="4" w:space="0"/>
              <w:right w:val="single" w:color="auto" w:sz="4" w:space="0"/>
            </w:tcBorders>
            <w:vAlign w:val="center"/>
          </w:tcPr>
          <w:p w14:paraId="4AE49771">
            <w:pPr>
              <w:ind w:firstLine="0" w:firstLineChars="0"/>
              <w:jc w:val="center"/>
              <w:rPr>
                <w:rFonts w:eastAsia="宋体" w:cs="Times New Roman"/>
                <w:kern w:val="0"/>
              </w:rPr>
            </w:pPr>
            <w:r>
              <w:rPr>
                <w:rFonts w:eastAsia="宋体" w:cs="Times New Roman"/>
                <w:kern w:val="0"/>
              </w:rPr>
              <w:t>一</w:t>
            </w:r>
          </w:p>
        </w:tc>
        <w:tc>
          <w:tcPr>
            <w:tcW w:w="2142" w:type="dxa"/>
            <w:tcBorders>
              <w:top w:val="nil"/>
              <w:left w:val="nil"/>
              <w:bottom w:val="single" w:color="auto" w:sz="4" w:space="0"/>
              <w:right w:val="single" w:color="auto" w:sz="4" w:space="0"/>
            </w:tcBorders>
            <w:vAlign w:val="center"/>
          </w:tcPr>
          <w:p w14:paraId="7F29784B">
            <w:pPr>
              <w:ind w:firstLine="0" w:firstLineChars="0"/>
              <w:jc w:val="center"/>
              <w:rPr>
                <w:rFonts w:eastAsia="宋体" w:cs="Times New Roman"/>
                <w:kern w:val="0"/>
              </w:rPr>
            </w:pPr>
            <w:r>
              <w:rPr>
                <w:rFonts w:eastAsia="宋体" w:cs="Times New Roman"/>
                <w:kern w:val="0"/>
              </w:rPr>
              <w:t>生态制度</w:t>
            </w:r>
          </w:p>
        </w:tc>
        <w:tc>
          <w:tcPr>
            <w:tcW w:w="1708" w:type="dxa"/>
            <w:tcBorders>
              <w:top w:val="nil"/>
              <w:left w:val="nil"/>
              <w:bottom w:val="single" w:color="auto" w:sz="4" w:space="0"/>
              <w:right w:val="single" w:color="auto" w:sz="4" w:space="0"/>
            </w:tcBorders>
            <w:vAlign w:val="center"/>
          </w:tcPr>
          <w:p w14:paraId="7EDC6AFA">
            <w:pPr>
              <w:ind w:firstLine="0" w:firstLineChars="0"/>
              <w:jc w:val="center"/>
              <w:rPr>
                <w:rFonts w:eastAsia="宋体" w:cs="Times New Roman"/>
                <w:kern w:val="0"/>
              </w:rPr>
            </w:pPr>
            <w:r>
              <w:rPr>
                <w:rFonts w:eastAsia="宋体" w:cs="Times New Roman"/>
                <w:kern w:val="0"/>
              </w:rPr>
              <w:t>2</w:t>
            </w:r>
          </w:p>
        </w:tc>
        <w:tc>
          <w:tcPr>
            <w:tcW w:w="2210" w:type="dxa"/>
            <w:tcBorders>
              <w:top w:val="nil"/>
              <w:left w:val="nil"/>
              <w:bottom w:val="single" w:color="auto" w:sz="4" w:space="0"/>
              <w:right w:val="single" w:color="auto" w:sz="4" w:space="0"/>
            </w:tcBorders>
            <w:vAlign w:val="center"/>
          </w:tcPr>
          <w:p w14:paraId="5A2DF0C8">
            <w:pPr>
              <w:ind w:firstLine="0" w:firstLineChars="0"/>
              <w:jc w:val="center"/>
              <w:rPr>
                <w:rFonts w:eastAsia="宋体" w:cs="Times New Roman"/>
                <w:kern w:val="0"/>
              </w:rPr>
            </w:pPr>
            <w:r>
              <w:rPr>
                <w:rFonts w:eastAsia="宋体" w:cs="Times New Roman"/>
                <w:kern w:val="0"/>
              </w:rPr>
              <w:t>350</w:t>
            </w:r>
          </w:p>
        </w:tc>
      </w:tr>
      <w:tr w14:paraId="434F15A2">
        <w:tblPrEx>
          <w:tblCellMar>
            <w:top w:w="0" w:type="dxa"/>
            <w:left w:w="108" w:type="dxa"/>
            <w:bottom w:w="0" w:type="dxa"/>
            <w:right w:w="108" w:type="dxa"/>
          </w:tblCellMar>
        </w:tblPrEx>
        <w:trPr>
          <w:trHeight w:val="356" w:hRule="atLeast"/>
          <w:jc w:val="center"/>
        </w:trPr>
        <w:tc>
          <w:tcPr>
            <w:tcW w:w="1399" w:type="dxa"/>
            <w:tcBorders>
              <w:top w:val="nil"/>
              <w:left w:val="single" w:color="auto" w:sz="4" w:space="0"/>
              <w:bottom w:val="single" w:color="auto" w:sz="4" w:space="0"/>
              <w:right w:val="single" w:color="auto" w:sz="4" w:space="0"/>
            </w:tcBorders>
            <w:vAlign w:val="center"/>
          </w:tcPr>
          <w:p w14:paraId="214D6686">
            <w:pPr>
              <w:ind w:firstLine="0" w:firstLineChars="0"/>
              <w:jc w:val="center"/>
              <w:rPr>
                <w:rFonts w:eastAsia="宋体" w:cs="Times New Roman"/>
                <w:kern w:val="0"/>
              </w:rPr>
            </w:pPr>
            <w:r>
              <w:rPr>
                <w:rFonts w:eastAsia="宋体" w:cs="Times New Roman"/>
                <w:kern w:val="0"/>
              </w:rPr>
              <w:t>二</w:t>
            </w:r>
          </w:p>
        </w:tc>
        <w:tc>
          <w:tcPr>
            <w:tcW w:w="2142" w:type="dxa"/>
            <w:tcBorders>
              <w:top w:val="nil"/>
              <w:left w:val="nil"/>
              <w:bottom w:val="single" w:color="auto" w:sz="4" w:space="0"/>
              <w:right w:val="single" w:color="auto" w:sz="4" w:space="0"/>
            </w:tcBorders>
            <w:vAlign w:val="center"/>
          </w:tcPr>
          <w:p w14:paraId="1D1E1648">
            <w:pPr>
              <w:ind w:firstLine="0" w:firstLineChars="0"/>
              <w:jc w:val="center"/>
              <w:rPr>
                <w:rFonts w:eastAsia="宋体" w:cs="Times New Roman"/>
                <w:kern w:val="0"/>
              </w:rPr>
            </w:pPr>
            <w:r>
              <w:rPr>
                <w:rFonts w:eastAsia="宋体" w:cs="Times New Roman"/>
                <w:kern w:val="0"/>
              </w:rPr>
              <w:t>生态环境</w:t>
            </w:r>
          </w:p>
        </w:tc>
        <w:tc>
          <w:tcPr>
            <w:tcW w:w="1708" w:type="dxa"/>
            <w:tcBorders>
              <w:top w:val="nil"/>
              <w:left w:val="nil"/>
              <w:bottom w:val="single" w:color="auto" w:sz="4" w:space="0"/>
              <w:right w:val="single" w:color="auto" w:sz="4" w:space="0"/>
            </w:tcBorders>
            <w:vAlign w:val="center"/>
          </w:tcPr>
          <w:p w14:paraId="45994F2A">
            <w:pPr>
              <w:ind w:firstLine="0" w:firstLineChars="0"/>
              <w:jc w:val="center"/>
              <w:rPr>
                <w:rFonts w:eastAsia="宋体" w:cs="Times New Roman"/>
                <w:kern w:val="0"/>
              </w:rPr>
            </w:pPr>
            <w:r>
              <w:rPr>
                <w:rFonts w:eastAsia="宋体" w:cs="Times New Roman"/>
                <w:kern w:val="0"/>
              </w:rPr>
              <w:t>24</w:t>
            </w:r>
          </w:p>
        </w:tc>
        <w:tc>
          <w:tcPr>
            <w:tcW w:w="2210" w:type="dxa"/>
            <w:tcBorders>
              <w:top w:val="nil"/>
              <w:left w:val="nil"/>
              <w:bottom w:val="single" w:color="auto" w:sz="4" w:space="0"/>
              <w:right w:val="single" w:color="auto" w:sz="4" w:space="0"/>
            </w:tcBorders>
            <w:vAlign w:val="center"/>
          </w:tcPr>
          <w:p w14:paraId="3E5A5F13">
            <w:pPr>
              <w:ind w:firstLine="0" w:firstLineChars="0"/>
              <w:jc w:val="center"/>
              <w:rPr>
                <w:rFonts w:eastAsia="宋体" w:cs="Times New Roman"/>
                <w:kern w:val="0"/>
              </w:rPr>
            </w:pPr>
            <w:r>
              <w:rPr>
                <w:rFonts w:eastAsia="宋体" w:cs="Times New Roman"/>
                <w:kern w:val="0"/>
                <w:szCs w:val="21"/>
              </w:rPr>
              <w:t>51949</w:t>
            </w:r>
          </w:p>
        </w:tc>
      </w:tr>
      <w:tr w14:paraId="0F7977E3">
        <w:tblPrEx>
          <w:tblCellMar>
            <w:top w:w="0" w:type="dxa"/>
            <w:left w:w="108" w:type="dxa"/>
            <w:bottom w:w="0" w:type="dxa"/>
            <w:right w:w="108" w:type="dxa"/>
          </w:tblCellMar>
        </w:tblPrEx>
        <w:trPr>
          <w:trHeight w:val="356" w:hRule="atLeast"/>
          <w:jc w:val="center"/>
        </w:trPr>
        <w:tc>
          <w:tcPr>
            <w:tcW w:w="1399" w:type="dxa"/>
            <w:tcBorders>
              <w:top w:val="nil"/>
              <w:left w:val="single" w:color="auto" w:sz="4" w:space="0"/>
              <w:bottom w:val="single" w:color="auto" w:sz="4" w:space="0"/>
              <w:right w:val="single" w:color="auto" w:sz="4" w:space="0"/>
            </w:tcBorders>
            <w:vAlign w:val="center"/>
          </w:tcPr>
          <w:p w14:paraId="299B0C51">
            <w:pPr>
              <w:ind w:firstLine="0" w:firstLineChars="0"/>
              <w:jc w:val="center"/>
              <w:rPr>
                <w:rFonts w:eastAsia="宋体" w:cs="Times New Roman"/>
                <w:kern w:val="0"/>
              </w:rPr>
            </w:pPr>
            <w:r>
              <w:rPr>
                <w:rFonts w:eastAsia="宋体" w:cs="Times New Roman"/>
                <w:kern w:val="0"/>
              </w:rPr>
              <w:t>三</w:t>
            </w:r>
          </w:p>
        </w:tc>
        <w:tc>
          <w:tcPr>
            <w:tcW w:w="2142" w:type="dxa"/>
            <w:tcBorders>
              <w:top w:val="nil"/>
              <w:left w:val="nil"/>
              <w:bottom w:val="single" w:color="auto" w:sz="4" w:space="0"/>
              <w:right w:val="single" w:color="auto" w:sz="4" w:space="0"/>
            </w:tcBorders>
            <w:vAlign w:val="center"/>
          </w:tcPr>
          <w:p w14:paraId="7978C7E4">
            <w:pPr>
              <w:ind w:firstLine="0" w:firstLineChars="0"/>
              <w:jc w:val="center"/>
              <w:rPr>
                <w:rFonts w:eastAsia="宋体" w:cs="Times New Roman"/>
                <w:kern w:val="0"/>
              </w:rPr>
            </w:pPr>
            <w:r>
              <w:rPr>
                <w:rFonts w:eastAsia="宋体" w:cs="Times New Roman"/>
                <w:kern w:val="0"/>
              </w:rPr>
              <w:t>生态空间</w:t>
            </w:r>
          </w:p>
        </w:tc>
        <w:tc>
          <w:tcPr>
            <w:tcW w:w="1708" w:type="dxa"/>
            <w:tcBorders>
              <w:top w:val="nil"/>
              <w:left w:val="nil"/>
              <w:bottom w:val="single" w:color="auto" w:sz="4" w:space="0"/>
              <w:right w:val="single" w:color="auto" w:sz="4" w:space="0"/>
            </w:tcBorders>
            <w:vAlign w:val="center"/>
          </w:tcPr>
          <w:p w14:paraId="2873A11B">
            <w:pPr>
              <w:ind w:firstLine="0" w:firstLineChars="0"/>
              <w:jc w:val="center"/>
              <w:rPr>
                <w:rFonts w:eastAsia="宋体" w:cs="Times New Roman"/>
                <w:kern w:val="0"/>
              </w:rPr>
            </w:pPr>
            <w:r>
              <w:rPr>
                <w:rFonts w:eastAsia="宋体" w:cs="Times New Roman"/>
                <w:kern w:val="0"/>
              </w:rPr>
              <w:t>2</w:t>
            </w:r>
          </w:p>
        </w:tc>
        <w:tc>
          <w:tcPr>
            <w:tcW w:w="2210" w:type="dxa"/>
            <w:tcBorders>
              <w:top w:val="nil"/>
              <w:left w:val="nil"/>
              <w:bottom w:val="single" w:color="auto" w:sz="4" w:space="0"/>
              <w:right w:val="single" w:color="auto" w:sz="4" w:space="0"/>
            </w:tcBorders>
            <w:vAlign w:val="center"/>
          </w:tcPr>
          <w:p w14:paraId="1738BE9F">
            <w:pPr>
              <w:ind w:firstLine="0" w:firstLineChars="0"/>
              <w:jc w:val="center"/>
              <w:rPr>
                <w:rFonts w:eastAsia="宋体" w:cs="Times New Roman"/>
                <w:kern w:val="0"/>
              </w:rPr>
            </w:pPr>
            <w:r>
              <w:rPr>
                <w:rFonts w:eastAsia="宋体" w:cs="Times New Roman"/>
                <w:kern w:val="0"/>
              </w:rPr>
              <w:t>2100</w:t>
            </w:r>
          </w:p>
        </w:tc>
      </w:tr>
      <w:tr w14:paraId="164E5C7B">
        <w:tblPrEx>
          <w:tblCellMar>
            <w:top w:w="0" w:type="dxa"/>
            <w:left w:w="108" w:type="dxa"/>
            <w:bottom w:w="0" w:type="dxa"/>
            <w:right w:w="108" w:type="dxa"/>
          </w:tblCellMar>
        </w:tblPrEx>
        <w:trPr>
          <w:trHeight w:val="341" w:hRule="atLeast"/>
          <w:jc w:val="center"/>
        </w:trPr>
        <w:tc>
          <w:tcPr>
            <w:tcW w:w="1399" w:type="dxa"/>
            <w:tcBorders>
              <w:top w:val="nil"/>
              <w:left w:val="single" w:color="auto" w:sz="4" w:space="0"/>
              <w:bottom w:val="single" w:color="auto" w:sz="4" w:space="0"/>
              <w:right w:val="single" w:color="auto" w:sz="4" w:space="0"/>
            </w:tcBorders>
            <w:vAlign w:val="center"/>
          </w:tcPr>
          <w:p w14:paraId="7BE1FA3E">
            <w:pPr>
              <w:ind w:firstLine="0" w:firstLineChars="0"/>
              <w:jc w:val="center"/>
              <w:rPr>
                <w:rFonts w:eastAsia="宋体" w:cs="Times New Roman"/>
                <w:kern w:val="0"/>
              </w:rPr>
            </w:pPr>
            <w:r>
              <w:rPr>
                <w:rFonts w:eastAsia="宋体" w:cs="Times New Roman"/>
                <w:kern w:val="0"/>
              </w:rPr>
              <w:t>四</w:t>
            </w:r>
          </w:p>
        </w:tc>
        <w:tc>
          <w:tcPr>
            <w:tcW w:w="2142" w:type="dxa"/>
            <w:tcBorders>
              <w:top w:val="nil"/>
              <w:left w:val="nil"/>
              <w:bottom w:val="single" w:color="auto" w:sz="4" w:space="0"/>
              <w:right w:val="single" w:color="auto" w:sz="4" w:space="0"/>
            </w:tcBorders>
            <w:vAlign w:val="center"/>
          </w:tcPr>
          <w:p w14:paraId="5E7D6DBA">
            <w:pPr>
              <w:ind w:firstLine="0" w:firstLineChars="0"/>
              <w:jc w:val="center"/>
              <w:rPr>
                <w:rFonts w:eastAsia="宋体" w:cs="Times New Roman"/>
                <w:kern w:val="0"/>
              </w:rPr>
            </w:pPr>
            <w:r>
              <w:rPr>
                <w:rFonts w:eastAsia="宋体" w:cs="Times New Roman"/>
                <w:kern w:val="0"/>
              </w:rPr>
              <w:t>生态经济</w:t>
            </w:r>
          </w:p>
        </w:tc>
        <w:tc>
          <w:tcPr>
            <w:tcW w:w="1708" w:type="dxa"/>
            <w:tcBorders>
              <w:top w:val="nil"/>
              <w:left w:val="nil"/>
              <w:bottom w:val="single" w:color="auto" w:sz="4" w:space="0"/>
              <w:right w:val="single" w:color="auto" w:sz="4" w:space="0"/>
            </w:tcBorders>
            <w:vAlign w:val="center"/>
          </w:tcPr>
          <w:p w14:paraId="46F61572">
            <w:pPr>
              <w:ind w:firstLine="0" w:firstLineChars="0"/>
              <w:jc w:val="center"/>
              <w:rPr>
                <w:rFonts w:eastAsia="宋体" w:cs="Times New Roman"/>
                <w:kern w:val="0"/>
              </w:rPr>
            </w:pPr>
            <w:r>
              <w:rPr>
                <w:rFonts w:eastAsia="宋体" w:cs="Times New Roman"/>
                <w:kern w:val="0"/>
              </w:rPr>
              <w:t>32</w:t>
            </w:r>
          </w:p>
        </w:tc>
        <w:tc>
          <w:tcPr>
            <w:tcW w:w="2210" w:type="dxa"/>
            <w:tcBorders>
              <w:top w:val="nil"/>
              <w:left w:val="nil"/>
              <w:bottom w:val="single" w:color="auto" w:sz="4" w:space="0"/>
              <w:right w:val="single" w:color="auto" w:sz="4" w:space="0"/>
            </w:tcBorders>
            <w:vAlign w:val="center"/>
          </w:tcPr>
          <w:p w14:paraId="1DBFEB9D">
            <w:pPr>
              <w:ind w:firstLine="0" w:firstLineChars="0"/>
              <w:jc w:val="center"/>
              <w:rPr>
                <w:rFonts w:eastAsia="宋体" w:cs="Times New Roman"/>
                <w:kern w:val="0"/>
              </w:rPr>
            </w:pPr>
            <w:r>
              <w:rPr>
                <w:rFonts w:eastAsia="宋体" w:cs="Times New Roman"/>
                <w:kern w:val="0"/>
                <w:szCs w:val="21"/>
                <w:lang w:bidi="ar"/>
              </w:rPr>
              <w:t>178479</w:t>
            </w:r>
          </w:p>
        </w:tc>
      </w:tr>
      <w:tr w14:paraId="17DF60CA">
        <w:tblPrEx>
          <w:tblCellMar>
            <w:top w:w="0" w:type="dxa"/>
            <w:left w:w="108" w:type="dxa"/>
            <w:bottom w:w="0" w:type="dxa"/>
            <w:right w:w="108" w:type="dxa"/>
          </w:tblCellMar>
        </w:tblPrEx>
        <w:trPr>
          <w:trHeight w:val="216" w:hRule="atLeast"/>
          <w:jc w:val="center"/>
        </w:trPr>
        <w:tc>
          <w:tcPr>
            <w:tcW w:w="1399" w:type="dxa"/>
            <w:tcBorders>
              <w:top w:val="nil"/>
              <w:left w:val="single" w:color="auto" w:sz="4" w:space="0"/>
              <w:bottom w:val="single" w:color="auto" w:sz="4" w:space="0"/>
              <w:right w:val="single" w:color="auto" w:sz="4" w:space="0"/>
            </w:tcBorders>
            <w:vAlign w:val="center"/>
          </w:tcPr>
          <w:p w14:paraId="0A38FD73">
            <w:pPr>
              <w:ind w:firstLine="0" w:firstLineChars="0"/>
              <w:jc w:val="center"/>
              <w:rPr>
                <w:rFonts w:eastAsia="宋体" w:cs="Times New Roman"/>
                <w:kern w:val="0"/>
              </w:rPr>
            </w:pPr>
            <w:r>
              <w:rPr>
                <w:rFonts w:eastAsia="宋体" w:cs="Times New Roman"/>
                <w:kern w:val="0"/>
              </w:rPr>
              <w:t>五</w:t>
            </w:r>
          </w:p>
        </w:tc>
        <w:tc>
          <w:tcPr>
            <w:tcW w:w="2142" w:type="dxa"/>
            <w:tcBorders>
              <w:top w:val="nil"/>
              <w:left w:val="nil"/>
              <w:bottom w:val="single" w:color="auto" w:sz="4" w:space="0"/>
              <w:right w:val="single" w:color="auto" w:sz="4" w:space="0"/>
            </w:tcBorders>
            <w:vAlign w:val="center"/>
          </w:tcPr>
          <w:p w14:paraId="41622926">
            <w:pPr>
              <w:ind w:firstLine="0" w:firstLineChars="0"/>
              <w:jc w:val="center"/>
              <w:rPr>
                <w:rFonts w:eastAsia="宋体" w:cs="Times New Roman"/>
                <w:kern w:val="0"/>
              </w:rPr>
            </w:pPr>
            <w:r>
              <w:rPr>
                <w:rFonts w:eastAsia="宋体" w:cs="Times New Roman"/>
                <w:kern w:val="0"/>
              </w:rPr>
              <w:t>生态生活</w:t>
            </w:r>
          </w:p>
        </w:tc>
        <w:tc>
          <w:tcPr>
            <w:tcW w:w="1708" w:type="dxa"/>
            <w:tcBorders>
              <w:top w:val="nil"/>
              <w:left w:val="nil"/>
              <w:bottom w:val="single" w:color="auto" w:sz="4" w:space="0"/>
              <w:right w:val="single" w:color="auto" w:sz="4" w:space="0"/>
            </w:tcBorders>
            <w:vAlign w:val="center"/>
          </w:tcPr>
          <w:p w14:paraId="22C99C9C">
            <w:pPr>
              <w:ind w:firstLine="0" w:firstLineChars="0"/>
              <w:jc w:val="center"/>
              <w:rPr>
                <w:rFonts w:eastAsia="宋体" w:cs="Times New Roman"/>
                <w:kern w:val="0"/>
                <w:szCs w:val="21"/>
                <w:lang w:bidi="ar"/>
              </w:rPr>
            </w:pPr>
            <w:r>
              <w:rPr>
                <w:rFonts w:eastAsia="宋体" w:cs="Times New Roman"/>
                <w:kern w:val="0"/>
                <w:szCs w:val="21"/>
                <w:lang w:bidi="ar"/>
              </w:rPr>
              <w:t>30</w:t>
            </w:r>
          </w:p>
        </w:tc>
        <w:tc>
          <w:tcPr>
            <w:tcW w:w="2210" w:type="dxa"/>
            <w:tcBorders>
              <w:top w:val="nil"/>
              <w:left w:val="nil"/>
              <w:bottom w:val="single" w:color="auto" w:sz="4" w:space="0"/>
              <w:right w:val="single" w:color="auto" w:sz="4" w:space="0"/>
            </w:tcBorders>
            <w:vAlign w:val="center"/>
          </w:tcPr>
          <w:p w14:paraId="29C34DCD">
            <w:pPr>
              <w:ind w:firstLine="0" w:firstLineChars="0"/>
              <w:jc w:val="center"/>
              <w:rPr>
                <w:rFonts w:eastAsia="宋体" w:cs="Times New Roman"/>
                <w:kern w:val="0"/>
                <w:szCs w:val="21"/>
                <w:lang w:bidi="ar"/>
              </w:rPr>
            </w:pPr>
            <w:r>
              <w:rPr>
                <w:rFonts w:eastAsia="宋体" w:cs="Times New Roman"/>
                <w:kern w:val="0"/>
                <w:szCs w:val="21"/>
                <w:lang w:bidi="ar"/>
              </w:rPr>
              <w:t>295780</w:t>
            </w:r>
          </w:p>
        </w:tc>
      </w:tr>
      <w:tr w14:paraId="3F015760">
        <w:tblPrEx>
          <w:tblCellMar>
            <w:top w:w="0" w:type="dxa"/>
            <w:left w:w="108" w:type="dxa"/>
            <w:bottom w:w="0" w:type="dxa"/>
            <w:right w:w="108" w:type="dxa"/>
          </w:tblCellMar>
        </w:tblPrEx>
        <w:trPr>
          <w:trHeight w:val="136" w:hRule="atLeast"/>
          <w:jc w:val="center"/>
        </w:trPr>
        <w:tc>
          <w:tcPr>
            <w:tcW w:w="1399" w:type="dxa"/>
            <w:tcBorders>
              <w:top w:val="nil"/>
              <w:left w:val="single" w:color="auto" w:sz="4" w:space="0"/>
              <w:bottom w:val="single" w:color="auto" w:sz="4" w:space="0"/>
              <w:right w:val="single" w:color="auto" w:sz="4" w:space="0"/>
            </w:tcBorders>
            <w:vAlign w:val="center"/>
          </w:tcPr>
          <w:p w14:paraId="1F928AF3">
            <w:pPr>
              <w:ind w:firstLine="0" w:firstLineChars="0"/>
              <w:jc w:val="center"/>
              <w:rPr>
                <w:rFonts w:eastAsia="宋体" w:cs="Times New Roman"/>
                <w:kern w:val="0"/>
              </w:rPr>
            </w:pPr>
            <w:r>
              <w:rPr>
                <w:rFonts w:eastAsia="宋体" w:cs="Times New Roman"/>
                <w:kern w:val="0"/>
              </w:rPr>
              <w:t>六</w:t>
            </w:r>
          </w:p>
        </w:tc>
        <w:tc>
          <w:tcPr>
            <w:tcW w:w="2142" w:type="dxa"/>
            <w:tcBorders>
              <w:top w:val="nil"/>
              <w:left w:val="nil"/>
              <w:bottom w:val="single" w:color="auto" w:sz="4" w:space="0"/>
              <w:right w:val="single" w:color="auto" w:sz="4" w:space="0"/>
            </w:tcBorders>
            <w:vAlign w:val="center"/>
          </w:tcPr>
          <w:p w14:paraId="2D8A09F4">
            <w:pPr>
              <w:ind w:firstLine="0" w:firstLineChars="0"/>
              <w:jc w:val="center"/>
              <w:rPr>
                <w:rFonts w:eastAsia="宋体" w:cs="Times New Roman"/>
                <w:kern w:val="0"/>
              </w:rPr>
            </w:pPr>
            <w:r>
              <w:rPr>
                <w:rFonts w:eastAsia="宋体" w:cs="Times New Roman"/>
                <w:kern w:val="0"/>
              </w:rPr>
              <w:t>生态文化</w:t>
            </w:r>
          </w:p>
        </w:tc>
        <w:tc>
          <w:tcPr>
            <w:tcW w:w="1708" w:type="dxa"/>
            <w:tcBorders>
              <w:top w:val="nil"/>
              <w:left w:val="nil"/>
              <w:bottom w:val="single" w:color="auto" w:sz="4" w:space="0"/>
              <w:right w:val="single" w:color="auto" w:sz="4" w:space="0"/>
            </w:tcBorders>
            <w:vAlign w:val="center"/>
          </w:tcPr>
          <w:p w14:paraId="31D146CF">
            <w:pPr>
              <w:ind w:firstLine="0" w:firstLineChars="0"/>
              <w:jc w:val="center"/>
              <w:rPr>
                <w:rFonts w:eastAsia="宋体" w:cs="Times New Roman"/>
                <w:kern w:val="0"/>
                <w:szCs w:val="21"/>
                <w:lang w:bidi="ar"/>
              </w:rPr>
            </w:pPr>
            <w:r>
              <w:rPr>
                <w:rFonts w:eastAsia="宋体" w:cs="Times New Roman"/>
                <w:kern w:val="0"/>
                <w:szCs w:val="21"/>
                <w:lang w:bidi="ar"/>
              </w:rPr>
              <w:t>9</w:t>
            </w:r>
          </w:p>
        </w:tc>
        <w:tc>
          <w:tcPr>
            <w:tcW w:w="2210" w:type="dxa"/>
            <w:tcBorders>
              <w:top w:val="nil"/>
              <w:left w:val="nil"/>
              <w:bottom w:val="single" w:color="auto" w:sz="4" w:space="0"/>
              <w:right w:val="single" w:color="auto" w:sz="4" w:space="0"/>
            </w:tcBorders>
            <w:vAlign w:val="center"/>
          </w:tcPr>
          <w:p w14:paraId="6319D344">
            <w:pPr>
              <w:ind w:firstLine="0" w:firstLineChars="0"/>
              <w:jc w:val="center"/>
              <w:rPr>
                <w:rFonts w:eastAsia="宋体" w:cs="Times New Roman"/>
                <w:kern w:val="0"/>
                <w:szCs w:val="21"/>
                <w:lang w:bidi="ar"/>
              </w:rPr>
            </w:pPr>
            <w:r>
              <w:rPr>
                <w:rFonts w:eastAsia="宋体" w:cs="Times New Roman"/>
                <w:kern w:val="0"/>
                <w:szCs w:val="21"/>
                <w:lang w:bidi="ar"/>
              </w:rPr>
              <w:t>3980</w:t>
            </w:r>
          </w:p>
        </w:tc>
      </w:tr>
      <w:tr w14:paraId="16AB7553">
        <w:tblPrEx>
          <w:tblCellMar>
            <w:top w:w="0" w:type="dxa"/>
            <w:left w:w="108" w:type="dxa"/>
            <w:bottom w:w="0" w:type="dxa"/>
            <w:right w:w="108" w:type="dxa"/>
          </w:tblCellMar>
        </w:tblPrEx>
        <w:trPr>
          <w:trHeight w:val="316" w:hRule="atLeast"/>
          <w:jc w:val="center"/>
        </w:trPr>
        <w:tc>
          <w:tcPr>
            <w:tcW w:w="3541" w:type="dxa"/>
            <w:gridSpan w:val="2"/>
            <w:tcBorders>
              <w:top w:val="single" w:color="auto" w:sz="4" w:space="0"/>
              <w:left w:val="single" w:color="auto" w:sz="4" w:space="0"/>
              <w:bottom w:val="single" w:color="auto" w:sz="4" w:space="0"/>
              <w:right w:val="single" w:color="auto" w:sz="4" w:space="0"/>
            </w:tcBorders>
            <w:vAlign w:val="center"/>
          </w:tcPr>
          <w:p w14:paraId="66DEC554">
            <w:pPr>
              <w:ind w:firstLine="0" w:firstLineChars="0"/>
              <w:jc w:val="center"/>
              <w:rPr>
                <w:rFonts w:eastAsia="宋体" w:cs="Times New Roman"/>
                <w:kern w:val="0"/>
              </w:rPr>
            </w:pPr>
            <w:r>
              <w:rPr>
                <w:rFonts w:eastAsia="宋体" w:cs="Times New Roman"/>
                <w:kern w:val="0"/>
              </w:rPr>
              <w:t>合计</w:t>
            </w:r>
          </w:p>
        </w:tc>
        <w:tc>
          <w:tcPr>
            <w:tcW w:w="1708" w:type="dxa"/>
            <w:tcBorders>
              <w:top w:val="nil"/>
              <w:left w:val="nil"/>
              <w:bottom w:val="single" w:color="auto" w:sz="4" w:space="0"/>
              <w:right w:val="single" w:color="auto" w:sz="4" w:space="0"/>
            </w:tcBorders>
            <w:vAlign w:val="center"/>
          </w:tcPr>
          <w:p w14:paraId="17FDD7B6">
            <w:pPr>
              <w:ind w:firstLine="0" w:firstLineChars="0"/>
              <w:jc w:val="center"/>
              <w:rPr>
                <w:rFonts w:eastAsia="宋体" w:cs="Times New Roman"/>
                <w:kern w:val="0"/>
                <w:szCs w:val="21"/>
                <w:lang w:bidi="ar"/>
              </w:rPr>
            </w:pPr>
            <w:r>
              <w:rPr>
                <w:rFonts w:eastAsia="宋体" w:cs="Times New Roman"/>
                <w:kern w:val="0"/>
                <w:szCs w:val="21"/>
                <w:lang w:bidi="ar"/>
              </w:rPr>
              <w:t>99</w:t>
            </w:r>
          </w:p>
        </w:tc>
        <w:tc>
          <w:tcPr>
            <w:tcW w:w="2210" w:type="dxa"/>
            <w:tcBorders>
              <w:top w:val="nil"/>
              <w:left w:val="nil"/>
              <w:bottom w:val="single" w:color="auto" w:sz="4" w:space="0"/>
              <w:right w:val="single" w:color="auto" w:sz="4" w:space="0"/>
            </w:tcBorders>
            <w:vAlign w:val="center"/>
          </w:tcPr>
          <w:p w14:paraId="0C841150">
            <w:pPr>
              <w:ind w:firstLine="0" w:firstLineChars="0"/>
              <w:jc w:val="center"/>
              <w:rPr>
                <w:rFonts w:eastAsia="宋体" w:cs="Times New Roman"/>
                <w:kern w:val="0"/>
                <w:szCs w:val="21"/>
                <w:lang w:bidi="ar"/>
              </w:rPr>
            </w:pPr>
            <w:r>
              <w:rPr>
                <w:rFonts w:eastAsia="宋体" w:cs="Times New Roman"/>
                <w:kern w:val="0"/>
                <w:szCs w:val="21"/>
                <w:lang w:bidi="ar"/>
              </w:rPr>
              <w:t>532638</w:t>
            </w:r>
          </w:p>
        </w:tc>
      </w:tr>
      <w:bookmarkEnd w:id="685"/>
    </w:tbl>
    <w:p w14:paraId="333678A8">
      <w:pPr>
        <w:pStyle w:val="3"/>
        <w:widowControl/>
        <w:spacing w:before="120"/>
        <w:ind w:firstLine="0" w:firstLineChars="0"/>
        <w:rPr>
          <w:rFonts w:ascii="Times New Roman" w:hAnsi="Times New Roman" w:eastAsia="宋体"/>
          <w:szCs w:val="32"/>
          <w:lang w:val="zh-CN"/>
        </w:rPr>
      </w:pPr>
      <w:bookmarkStart w:id="689" w:name="_Toc105576373"/>
      <w:bookmarkStart w:id="690" w:name="_Toc17793"/>
      <w:r>
        <w:rPr>
          <w:rFonts w:ascii="Times New Roman" w:hAnsi="Times New Roman" w:eastAsia="宋体"/>
          <w:szCs w:val="32"/>
          <w:lang w:val="zh-CN"/>
        </w:rPr>
        <w:t>1</w:t>
      </w:r>
      <w:r>
        <w:rPr>
          <w:rFonts w:ascii="Times New Roman" w:hAnsi="Times New Roman" w:eastAsia="宋体"/>
          <w:szCs w:val="32"/>
        </w:rPr>
        <w:t>0</w:t>
      </w:r>
      <w:r>
        <w:rPr>
          <w:rFonts w:ascii="Times New Roman" w:hAnsi="Times New Roman" w:eastAsia="宋体"/>
          <w:szCs w:val="32"/>
          <w:lang w:val="zh-CN"/>
        </w:rPr>
        <w:t>.2项目投资分析</w:t>
      </w:r>
      <w:bookmarkEnd w:id="684"/>
      <w:bookmarkEnd w:id="686"/>
      <w:bookmarkEnd w:id="687"/>
      <w:bookmarkEnd w:id="688"/>
      <w:bookmarkEnd w:id="689"/>
      <w:bookmarkEnd w:id="690"/>
    </w:p>
    <w:p w14:paraId="6C9902B8">
      <w:pPr>
        <w:pStyle w:val="4"/>
        <w:ind w:firstLine="0" w:firstLineChars="0"/>
        <w:rPr>
          <w:rFonts w:eastAsia="宋体"/>
          <w:lang w:val="zh-CN"/>
        </w:rPr>
      </w:pPr>
      <w:bookmarkStart w:id="691" w:name="_Toc10936"/>
      <w:bookmarkStart w:id="692" w:name="_Toc18514"/>
      <w:r>
        <w:rPr>
          <w:rFonts w:eastAsia="宋体"/>
          <w:lang w:val="zh-CN"/>
        </w:rPr>
        <w:t>1</w:t>
      </w:r>
      <w:r>
        <w:rPr>
          <w:rFonts w:eastAsia="宋体"/>
        </w:rPr>
        <w:t>0</w:t>
      </w:r>
      <w:r>
        <w:rPr>
          <w:rFonts w:eastAsia="宋体"/>
          <w:lang w:val="zh-CN"/>
        </w:rPr>
        <w:t>.2.1地方及国家财政支持</w:t>
      </w:r>
      <w:bookmarkEnd w:id="691"/>
      <w:bookmarkEnd w:id="692"/>
    </w:p>
    <w:p w14:paraId="538B083E">
      <w:pPr>
        <w:ind w:firstLine="480"/>
        <w:rPr>
          <w:rFonts w:eastAsia="宋体" w:cs="Times New Roman"/>
        </w:rPr>
      </w:pPr>
      <w:r>
        <w:rPr>
          <w:rFonts w:eastAsia="宋体" w:cs="Times New Roman"/>
        </w:rPr>
        <w:t>生态文明建设是一项具有长远意义的举措，洛隆县生态文明建设要与《西藏昌都市洛隆县国民经济和社会发展第十四个五年规划纲要草案》、《洛隆县城市总体规划（2013-2030）》等规划紧密结合，项目联动，资金整合。在建设过程中，除地方财政拿出一部分资金给予支持外，同时积极向国家有关部门争取，取得环境保护和生态保护等有关专项资金和贷款的支持，还有全县环保投资。</w:t>
      </w:r>
    </w:p>
    <w:p w14:paraId="5C0FE26F">
      <w:pPr>
        <w:pStyle w:val="4"/>
        <w:ind w:firstLine="0" w:firstLineChars="0"/>
        <w:rPr>
          <w:rFonts w:eastAsia="宋体"/>
          <w:lang w:val="zh-CN"/>
        </w:rPr>
      </w:pPr>
      <w:bookmarkStart w:id="693" w:name="_Toc5927"/>
      <w:bookmarkStart w:id="694" w:name="_Toc28991"/>
      <w:r>
        <w:rPr>
          <w:rFonts w:eastAsia="宋体"/>
          <w:lang w:val="zh-CN"/>
        </w:rPr>
        <w:t>1</w:t>
      </w:r>
      <w:r>
        <w:rPr>
          <w:rFonts w:eastAsia="宋体"/>
        </w:rPr>
        <w:t>0</w:t>
      </w:r>
      <w:r>
        <w:rPr>
          <w:rFonts w:eastAsia="宋体"/>
          <w:lang w:val="zh-CN"/>
        </w:rPr>
        <w:t>.2.2建立和完善投融资机制</w:t>
      </w:r>
      <w:bookmarkEnd w:id="693"/>
      <w:bookmarkEnd w:id="694"/>
    </w:p>
    <w:p w14:paraId="497807A4">
      <w:pPr>
        <w:ind w:firstLine="480"/>
        <w:rPr>
          <w:rFonts w:eastAsia="宋体" w:cs="Times New Roman"/>
        </w:rPr>
      </w:pPr>
      <w:r>
        <w:rPr>
          <w:rFonts w:eastAsia="宋体" w:cs="Times New Roman"/>
        </w:rPr>
        <w:t>县政府要制定有利于筹集生态建设资金的各项政策，建立多元化、社会化的投融资体制，加大生态文明建设的资金投入，完善城镇功能；鼓励不同经济成份和各类投资主体以独资、合资、承包、股份制、股份合作制等不同形式积极参与生态建设，充分调动全社会各界和群众投入的积极性，争取社会资金尽快进入生态区建设领域；创造良好的政策环境和公共服务，多渠道筹措资金，积极引进外资，不断加大生态建设重点项目的资金投入力度。充分发挥经济杠杆作用，引导、鼓励生态区建设向市场化、产业化方向发展。</w:t>
      </w:r>
    </w:p>
    <w:p w14:paraId="514BFE3B">
      <w:pPr>
        <w:pStyle w:val="4"/>
        <w:ind w:firstLine="0" w:firstLineChars="0"/>
        <w:rPr>
          <w:rFonts w:eastAsia="宋体"/>
          <w:lang w:val="zh-CN"/>
        </w:rPr>
      </w:pPr>
      <w:bookmarkStart w:id="695" w:name="_Toc20238"/>
      <w:bookmarkStart w:id="696" w:name="_Toc27847"/>
      <w:r>
        <w:rPr>
          <w:rFonts w:eastAsia="宋体"/>
          <w:lang w:val="zh-CN"/>
        </w:rPr>
        <w:t>1</w:t>
      </w:r>
      <w:r>
        <w:rPr>
          <w:rFonts w:eastAsia="宋体"/>
        </w:rPr>
        <w:t>0</w:t>
      </w:r>
      <w:r>
        <w:rPr>
          <w:rFonts w:eastAsia="宋体"/>
          <w:lang w:val="zh-CN"/>
        </w:rPr>
        <w:t>.2.3环保投资</w:t>
      </w:r>
      <w:bookmarkEnd w:id="695"/>
      <w:bookmarkEnd w:id="696"/>
    </w:p>
    <w:p w14:paraId="55989DE0">
      <w:pPr>
        <w:ind w:firstLine="480"/>
        <w:rPr>
          <w:rFonts w:eastAsia="宋体" w:cs="Times New Roman"/>
        </w:rPr>
      </w:pPr>
      <w:r>
        <w:rPr>
          <w:rFonts w:eastAsia="宋体" w:cs="Times New Roman"/>
        </w:rPr>
        <w:t>在经济发展的同时，要进一步促使企业环保“三同时”资金、技术改造资金、综合利润留成、排污收费和环保补助资金等投入足额到位、合理利用。生态文明建设项目的资金来源，按照建设的主体、受益的主体及是否具有经济效益的不同而采取不同的投资方式。对于直接能产生经济效益的建设项目，发展项目的经费筹集应以建设主体为主，可以通过自筹、贷款和市场融资等渠道筹措资金；对于能通过收费等形式收回成本和获得收益的公共项目，如污水处理厂、截污工程、垃圾处理设施等，可以通过财政拨款、PPP、银行贷款等形式筹措资金，以市场化运作为主；对于不能直接产生经济效益的公共项目，如水、气环境质量在线自动监测系统工程、城镇绿化、生态公益林保护等，应争取地方及国家财政支持。</w:t>
      </w:r>
    </w:p>
    <w:p w14:paraId="5377809A">
      <w:pPr>
        <w:ind w:firstLine="480"/>
        <w:rPr>
          <w:rFonts w:eastAsia="宋体" w:cs="Times New Roman"/>
        </w:rPr>
        <w:sectPr>
          <w:pgSz w:w="11906" w:h="16838"/>
          <w:pgMar w:top="1134" w:right="1417" w:bottom="1134" w:left="1417" w:header="851" w:footer="992" w:gutter="0"/>
          <w:cols w:space="720" w:num="1"/>
          <w:docGrid w:linePitch="312" w:charSpace="0"/>
        </w:sectPr>
      </w:pPr>
    </w:p>
    <w:p w14:paraId="3712BBC3">
      <w:pPr>
        <w:pStyle w:val="2"/>
        <w:spacing w:before="120" w:beforeLines="50"/>
        <w:ind w:firstLine="723"/>
        <w:rPr>
          <w:sz w:val="36"/>
          <w:szCs w:val="36"/>
        </w:rPr>
      </w:pPr>
      <w:bookmarkStart w:id="697" w:name="_Toc30758"/>
      <w:bookmarkStart w:id="698" w:name="_Toc19729"/>
      <w:bookmarkStart w:id="699" w:name="_Toc24646"/>
      <w:bookmarkStart w:id="700" w:name="_Toc105576374"/>
      <w:bookmarkStart w:id="701" w:name="_Toc8700"/>
      <w:bookmarkStart w:id="702" w:name="_Toc24970"/>
      <w:bookmarkStart w:id="703" w:name="_Toc31555"/>
      <w:r>
        <w:rPr>
          <w:sz w:val="36"/>
          <w:szCs w:val="36"/>
        </w:rPr>
        <w:t>第十一章  保障措施</w:t>
      </w:r>
      <w:bookmarkEnd w:id="697"/>
      <w:bookmarkEnd w:id="698"/>
      <w:bookmarkEnd w:id="699"/>
      <w:bookmarkEnd w:id="700"/>
    </w:p>
    <w:p w14:paraId="63BD7935">
      <w:pPr>
        <w:pStyle w:val="3"/>
        <w:widowControl/>
        <w:spacing w:before="120"/>
        <w:ind w:firstLine="0" w:firstLineChars="0"/>
        <w:rPr>
          <w:rFonts w:ascii="Times New Roman" w:hAnsi="Times New Roman" w:eastAsia="宋体"/>
          <w:szCs w:val="32"/>
          <w:lang w:val="zh-CN"/>
        </w:rPr>
      </w:pPr>
      <w:bookmarkStart w:id="704" w:name="_Toc11742"/>
      <w:bookmarkStart w:id="705" w:name="_Toc105576375"/>
      <w:bookmarkStart w:id="706" w:name="_Toc6454"/>
      <w:bookmarkStart w:id="707" w:name="_Toc26897"/>
      <w:r>
        <w:rPr>
          <w:rFonts w:ascii="Times New Roman" w:hAnsi="Times New Roman" w:eastAsia="宋体"/>
          <w:szCs w:val="32"/>
          <w:lang w:val="zh-CN"/>
        </w:rPr>
        <w:t>1</w:t>
      </w:r>
      <w:r>
        <w:rPr>
          <w:rFonts w:ascii="Times New Roman" w:hAnsi="Times New Roman" w:eastAsia="宋体"/>
          <w:szCs w:val="32"/>
        </w:rPr>
        <w:t>1</w:t>
      </w:r>
      <w:r>
        <w:rPr>
          <w:rFonts w:ascii="Times New Roman" w:hAnsi="Times New Roman" w:eastAsia="宋体"/>
          <w:szCs w:val="32"/>
          <w:lang w:val="zh-CN"/>
        </w:rPr>
        <w:t>.1</w:t>
      </w:r>
      <w:r>
        <w:rPr>
          <w:rFonts w:ascii="Times New Roman" w:hAnsi="Times New Roman" w:eastAsia="宋体"/>
          <w:szCs w:val="32"/>
        </w:rPr>
        <w:t>加强组织领导</w:t>
      </w:r>
      <w:bookmarkEnd w:id="704"/>
      <w:bookmarkEnd w:id="705"/>
      <w:bookmarkEnd w:id="706"/>
      <w:bookmarkEnd w:id="707"/>
    </w:p>
    <w:p w14:paraId="119F64A1">
      <w:pPr>
        <w:ind w:firstLine="480"/>
        <w:rPr>
          <w:rFonts w:eastAsia="宋体" w:cs="Times New Roman"/>
        </w:rPr>
      </w:pPr>
      <w:r>
        <w:rPr>
          <w:rFonts w:eastAsia="宋体" w:cs="Times New Roman"/>
        </w:rPr>
        <w:t>建设生态文明，是一项全社会参与的系统工程，必须切实加强领导，周密组织协调。建立生态文明建设领导小组，由洛隆县党委、政府主要领导任组长，各级部门主要负责人为成员，在政府机关或生态环境局设立生态文明示范建设办公室，负责洛隆县生态文明建设的统筹规划、组织协调和督促检查。加大领导和统筹力度，理顺各部门权责，明确目标任务、责任分工和时间要求，建立部门职责明确、分工协作的工作机制，各有关部门均要明确分管领导和责任科室，形成分级管理、部门协调、上下联动、良性互动的工作局面。加强跟踪分析和监督检查，建立和完善年度考核、中期评估和终期考评机制，同时建立生态文明建设决策咨询、听证制度，实行环境与发展综合决策制度，定期研究解决生态文明建设中的重大问题。</w:t>
      </w:r>
    </w:p>
    <w:p w14:paraId="11B77244">
      <w:pPr>
        <w:ind w:firstLine="480"/>
        <w:rPr>
          <w:rFonts w:eastAsia="宋体" w:cs="Times New Roman"/>
          <w:sz w:val="32"/>
          <w:szCs w:val="32"/>
        </w:rPr>
      </w:pPr>
      <w:r>
        <w:rPr>
          <w:rFonts w:eastAsia="宋体" w:cs="Times New Roman"/>
        </w:rPr>
        <w:t>建立县、乡镇和村三级生态文明建设领导组织体系，将发展战略部署、发展任务安排、发展资源配置统一到生态文明建设目标与任务上，做好规划协调。鼓励各部门之间、乡镇与村落之间、上下游之间，从生态系统结构完整性和环境功能区统一性层面，加强重大生态环境与民生改善大项目的协同。加强与对口援助省份和单位在生态文明建设领域的合作，积极借鉴先进地区的经验和模式。</w:t>
      </w:r>
    </w:p>
    <w:p w14:paraId="04F79EF0">
      <w:pPr>
        <w:ind w:firstLine="480"/>
        <w:rPr>
          <w:rFonts w:eastAsia="宋体" w:cs="Times New Roman"/>
        </w:rPr>
      </w:pPr>
      <w:r>
        <w:rPr>
          <w:rFonts w:eastAsia="宋体" w:cs="Times New Roman"/>
        </w:rPr>
        <w:t>严格监测评估与考核监督。建立生态文明建设工程实施成效的监督评估机制，加强统计、监测、标准、执法等领域检查监督，经常性开展方案实施情况检查考核，制定验收考核办法。检查评估结果作为建设方案调整和绩效考核的依据，奖优罚劣。在工程进展的中期阶段，组织实施情况中期评估；在工程建设完成时，组织开展实施情况的终期评估，形成总体评估报告。对主要任务完成较好、建设成绩突出的单位和个人予以表彰。对领导不重视、工作不落实、进展滞后的单位和主要负责人予以通报批评，取消评优评先资格。</w:t>
      </w:r>
    </w:p>
    <w:p w14:paraId="48A055D0">
      <w:pPr>
        <w:pStyle w:val="3"/>
        <w:widowControl/>
        <w:spacing w:before="120"/>
        <w:ind w:firstLine="0" w:firstLineChars="0"/>
        <w:rPr>
          <w:rFonts w:ascii="Times New Roman" w:hAnsi="Times New Roman" w:eastAsia="宋体"/>
          <w:szCs w:val="32"/>
          <w:lang w:val="zh-CN"/>
        </w:rPr>
      </w:pPr>
      <w:bookmarkStart w:id="708" w:name="_Toc8970"/>
      <w:bookmarkStart w:id="709" w:name="_Toc32106"/>
      <w:bookmarkStart w:id="710" w:name="_Toc18672"/>
      <w:bookmarkStart w:id="711" w:name="_Toc105576376"/>
      <w:r>
        <w:rPr>
          <w:rFonts w:ascii="Times New Roman" w:hAnsi="Times New Roman" w:eastAsia="宋体"/>
          <w:szCs w:val="32"/>
          <w:lang w:val="zh-CN"/>
        </w:rPr>
        <w:t>1</w:t>
      </w:r>
      <w:r>
        <w:rPr>
          <w:rFonts w:ascii="Times New Roman" w:hAnsi="Times New Roman" w:eastAsia="宋体"/>
          <w:szCs w:val="32"/>
        </w:rPr>
        <w:t>1</w:t>
      </w:r>
      <w:r>
        <w:rPr>
          <w:rFonts w:ascii="Times New Roman" w:hAnsi="Times New Roman" w:eastAsia="宋体"/>
          <w:szCs w:val="32"/>
          <w:lang w:val="zh-CN"/>
        </w:rPr>
        <w:t>.</w:t>
      </w:r>
      <w:r>
        <w:rPr>
          <w:rFonts w:ascii="Times New Roman" w:hAnsi="Times New Roman" w:eastAsia="宋体"/>
          <w:szCs w:val="32"/>
        </w:rPr>
        <w:t>2</w:t>
      </w:r>
      <w:r>
        <w:rPr>
          <w:rFonts w:ascii="Times New Roman" w:hAnsi="Times New Roman" w:eastAsia="宋体"/>
          <w:szCs w:val="32"/>
          <w:lang w:val="zh-CN"/>
        </w:rPr>
        <w:t>强化法制保障</w:t>
      </w:r>
      <w:bookmarkEnd w:id="708"/>
      <w:bookmarkEnd w:id="709"/>
      <w:bookmarkEnd w:id="710"/>
      <w:bookmarkEnd w:id="711"/>
    </w:p>
    <w:p w14:paraId="7BBAC9BE">
      <w:pPr>
        <w:ind w:firstLine="480"/>
        <w:rPr>
          <w:rFonts w:eastAsia="宋体" w:cs="Times New Roman"/>
          <w:lang w:val="zh-CN"/>
        </w:rPr>
      </w:pPr>
      <w:r>
        <w:rPr>
          <w:rFonts w:eastAsia="宋体" w:cs="Times New Roman"/>
          <w:lang w:val="zh-CN"/>
        </w:rPr>
        <w:t>一是确立规划的法律地位。《昌都市洛隆县西藏自治区生态文明建设示范县规划（202</w:t>
      </w:r>
      <w:r>
        <w:rPr>
          <w:rFonts w:eastAsia="宋体" w:cs="Times New Roman"/>
        </w:rPr>
        <w:t>2</w:t>
      </w:r>
      <w:r>
        <w:rPr>
          <w:rFonts w:eastAsia="宋体" w:cs="Times New Roman"/>
          <w:lang w:val="zh-CN"/>
        </w:rPr>
        <w:t>-20</w:t>
      </w:r>
      <w:r>
        <w:rPr>
          <w:rFonts w:eastAsia="宋体" w:cs="Times New Roman"/>
        </w:rPr>
        <w:t>25</w:t>
      </w:r>
      <w:r>
        <w:rPr>
          <w:rFonts w:eastAsia="宋体" w:cs="Times New Roman"/>
          <w:lang w:val="zh-CN"/>
        </w:rPr>
        <w:t>年）》作为</w:t>
      </w:r>
      <w:r>
        <w:rPr>
          <w:rFonts w:eastAsia="宋体" w:cs="Times New Roman"/>
        </w:rPr>
        <w:t>洛隆</w:t>
      </w:r>
      <w:r>
        <w:rPr>
          <w:rFonts w:eastAsia="宋体" w:cs="Times New Roman"/>
          <w:lang w:val="zh-CN"/>
        </w:rPr>
        <w:t>县生态文明建设纲要文件，对</w:t>
      </w:r>
      <w:r>
        <w:rPr>
          <w:rFonts w:eastAsia="宋体" w:cs="Times New Roman"/>
        </w:rPr>
        <w:t>洛隆</w:t>
      </w:r>
      <w:r>
        <w:rPr>
          <w:rFonts w:eastAsia="宋体" w:cs="Times New Roman"/>
          <w:lang w:val="zh-CN"/>
        </w:rPr>
        <w:t>县生态文明建设具有重要指导意义，应将规划中的具体建设内容、指标目标纳入到国民经济和社会发展计划中的建设内容和远景规划中，并在通过专家论证的基础上，经人民政府或人大常委会审批通过，成为</w:t>
      </w:r>
      <w:r>
        <w:rPr>
          <w:rFonts w:eastAsia="宋体" w:cs="Times New Roman"/>
        </w:rPr>
        <w:t>洛隆</w:t>
      </w:r>
      <w:r>
        <w:rPr>
          <w:rFonts w:eastAsia="宋体" w:cs="Times New Roman"/>
          <w:lang w:val="zh-CN"/>
        </w:rPr>
        <w:t>县生态文明建设的指导文件。然后根据规划的各项规定和要求，进一步制定相应的实施细则，依法进行</w:t>
      </w:r>
      <w:r>
        <w:rPr>
          <w:rFonts w:eastAsia="宋体" w:cs="Times New Roman"/>
        </w:rPr>
        <w:t>洛隆</w:t>
      </w:r>
      <w:r>
        <w:rPr>
          <w:rFonts w:eastAsia="宋体" w:cs="Times New Roman"/>
          <w:lang w:val="zh-CN"/>
        </w:rPr>
        <w:t>县生态文明建设和管理。</w:t>
      </w:r>
    </w:p>
    <w:p w14:paraId="73609367">
      <w:pPr>
        <w:ind w:firstLine="480"/>
        <w:rPr>
          <w:rFonts w:eastAsia="宋体" w:cs="Times New Roman"/>
          <w:lang w:val="zh-CN"/>
        </w:rPr>
      </w:pPr>
      <w:r>
        <w:rPr>
          <w:rFonts w:eastAsia="宋体" w:cs="Times New Roman"/>
          <w:lang w:val="zh-CN"/>
        </w:rPr>
        <w:t>二是制定相关政策措施。在贯彻执行现有地方行政法规、规章的基础上，加快制定</w:t>
      </w:r>
      <w:r>
        <w:rPr>
          <w:rFonts w:eastAsia="宋体" w:cs="Times New Roman"/>
        </w:rPr>
        <w:t>洛隆</w:t>
      </w:r>
      <w:r>
        <w:rPr>
          <w:rFonts w:eastAsia="宋体" w:cs="Times New Roman"/>
          <w:lang w:val="zh-CN"/>
        </w:rPr>
        <w:t>县</w:t>
      </w:r>
      <w:r>
        <w:rPr>
          <w:rFonts w:eastAsia="宋体" w:cs="Times New Roman"/>
        </w:rPr>
        <w:t>与西藏自治区</w:t>
      </w:r>
      <w:r>
        <w:rPr>
          <w:rFonts w:eastAsia="宋体" w:cs="Times New Roman"/>
          <w:lang w:val="zh-CN"/>
        </w:rPr>
        <w:t>生态文明建设示范县创建配套的地方产业政策、促进清洁生产、生态保护和合理利用资源等的各项措施，抓紧清理和修订现有不完善或与生态建设不相适应的政策措施，建立健全生态文明建设的政策体系，保证规划的实施。建立鼓励政策，对生态产业、环境保护和生态建设中优先发展的项目提供相应的税收优惠和政策倾斜；根据生态环境保护补偿办法的要求，推动生态文明建设体制机制建设。</w:t>
      </w:r>
    </w:p>
    <w:p w14:paraId="28580177">
      <w:pPr>
        <w:pStyle w:val="3"/>
        <w:widowControl/>
        <w:spacing w:before="120"/>
        <w:ind w:firstLine="0" w:firstLineChars="0"/>
        <w:rPr>
          <w:rFonts w:ascii="Times New Roman" w:hAnsi="Times New Roman" w:eastAsia="宋体"/>
          <w:szCs w:val="32"/>
          <w:lang w:val="zh-CN"/>
        </w:rPr>
      </w:pPr>
      <w:bookmarkStart w:id="712" w:name="_Toc105576377"/>
      <w:bookmarkStart w:id="713" w:name="_Toc23254"/>
      <w:bookmarkStart w:id="714" w:name="_Toc18436"/>
      <w:bookmarkStart w:id="715" w:name="_Toc4989"/>
      <w:r>
        <w:rPr>
          <w:rFonts w:ascii="Times New Roman" w:hAnsi="Times New Roman" w:eastAsia="宋体"/>
          <w:szCs w:val="32"/>
          <w:lang w:val="zh-CN"/>
        </w:rPr>
        <w:t>1</w:t>
      </w:r>
      <w:r>
        <w:rPr>
          <w:rFonts w:ascii="Times New Roman" w:hAnsi="Times New Roman" w:eastAsia="宋体"/>
          <w:szCs w:val="32"/>
        </w:rPr>
        <w:t>1</w:t>
      </w:r>
      <w:r>
        <w:rPr>
          <w:rFonts w:ascii="Times New Roman" w:hAnsi="Times New Roman" w:eastAsia="宋体"/>
          <w:szCs w:val="32"/>
          <w:lang w:val="zh-CN"/>
        </w:rPr>
        <w:t>.</w:t>
      </w:r>
      <w:r>
        <w:rPr>
          <w:rFonts w:ascii="Times New Roman" w:hAnsi="Times New Roman" w:eastAsia="宋体"/>
          <w:szCs w:val="32"/>
        </w:rPr>
        <w:t>3</w:t>
      </w:r>
      <w:r>
        <w:rPr>
          <w:rFonts w:ascii="Times New Roman" w:hAnsi="Times New Roman" w:eastAsia="宋体"/>
          <w:szCs w:val="32"/>
          <w:lang w:val="zh-CN"/>
        </w:rPr>
        <w:t>加</w:t>
      </w:r>
      <w:r>
        <w:rPr>
          <w:rFonts w:ascii="Times New Roman" w:hAnsi="Times New Roman" w:eastAsia="宋体"/>
          <w:szCs w:val="32"/>
        </w:rPr>
        <w:t>大</w:t>
      </w:r>
      <w:r>
        <w:rPr>
          <w:rFonts w:ascii="Times New Roman" w:hAnsi="Times New Roman" w:eastAsia="宋体"/>
          <w:szCs w:val="32"/>
          <w:lang w:val="zh-CN"/>
        </w:rPr>
        <w:t>资金</w:t>
      </w:r>
      <w:r>
        <w:rPr>
          <w:rFonts w:ascii="Times New Roman" w:hAnsi="Times New Roman" w:eastAsia="宋体"/>
          <w:szCs w:val="32"/>
        </w:rPr>
        <w:t>投入</w:t>
      </w:r>
      <w:bookmarkEnd w:id="712"/>
      <w:bookmarkEnd w:id="713"/>
      <w:bookmarkEnd w:id="714"/>
      <w:bookmarkEnd w:id="715"/>
    </w:p>
    <w:p w14:paraId="441BC40D">
      <w:pPr>
        <w:ind w:firstLine="480"/>
        <w:rPr>
          <w:rFonts w:eastAsia="宋体" w:cs="Times New Roman"/>
          <w:lang w:val="zh-CN"/>
        </w:rPr>
      </w:pPr>
      <w:r>
        <w:rPr>
          <w:rFonts w:eastAsia="宋体" w:cs="Times New Roman"/>
          <w:lang w:val="zh-CN"/>
        </w:rPr>
        <w:t>加大生态文明建设投入力度，建立稳定增长的财政投入机制。把环保投入作为公共财政支出的重点，把生态文明建设公益性部分建设经费列入财政预算。增加政府的预算内资金，用于发展城镇污水处理、垃圾处理等公益事业，并安排专项资金进行开展</w:t>
      </w:r>
      <w:r>
        <w:rPr>
          <w:rFonts w:eastAsia="宋体" w:cs="Times New Roman"/>
        </w:rPr>
        <w:t>绿色</w:t>
      </w:r>
      <w:r>
        <w:rPr>
          <w:rFonts w:eastAsia="宋体" w:cs="Times New Roman"/>
          <w:lang w:val="zh-CN"/>
        </w:rPr>
        <w:t>产业、生态环境、</w:t>
      </w:r>
      <w:r>
        <w:rPr>
          <w:rFonts w:eastAsia="宋体" w:cs="Times New Roman"/>
        </w:rPr>
        <w:t>生态社会</w:t>
      </w:r>
      <w:r>
        <w:rPr>
          <w:rFonts w:eastAsia="宋体" w:cs="Times New Roman"/>
          <w:lang w:val="zh-CN"/>
        </w:rPr>
        <w:t>、</w:t>
      </w:r>
      <w:r>
        <w:rPr>
          <w:rFonts w:eastAsia="宋体" w:cs="Times New Roman"/>
        </w:rPr>
        <w:t>生态文化</w:t>
      </w:r>
      <w:r>
        <w:rPr>
          <w:rFonts w:eastAsia="宋体" w:cs="Times New Roman"/>
          <w:lang w:val="zh-CN"/>
        </w:rPr>
        <w:t>的示范项目。加强生态文明建设项目资金的审计和监管工作，统筹建设资金，确保建设目标和重点项目按计划推进。拓展融资渠道，充分发挥政府投入对生态文明建设的引导性作用，设立生态文明建设专项资金，专门用于生态文明建设的重大建设项目。创新政府资金投入方式，采取以奖代补、贷款贴息等多种形式用于支持生态文明标志性工程的建设。进一步整合各方资源，把不同渠道的政府性资金直接、间接投入到生态文明建设上，并拓展生态文明建设的投融资渠道，吸引更多社会资金参与生态文明建设，扩大政府资金的引导效应。</w:t>
      </w:r>
    </w:p>
    <w:p w14:paraId="27C04A06">
      <w:pPr>
        <w:pStyle w:val="3"/>
        <w:widowControl/>
        <w:spacing w:before="120"/>
        <w:ind w:firstLine="0" w:firstLineChars="0"/>
        <w:rPr>
          <w:rFonts w:ascii="Times New Roman" w:hAnsi="Times New Roman" w:eastAsia="宋体"/>
          <w:szCs w:val="32"/>
          <w:lang w:val="zh-CN"/>
        </w:rPr>
      </w:pPr>
      <w:bookmarkStart w:id="716" w:name="_Toc12091"/>
      <w:bookmarkStart w:id="717" w:name="_Toc105576378"/>
      <w:bookmarkStart w:id="718" w:name="_Toc20276"/>
      <w:bookmarkStart w:id="719" w:name="_Toc6669"/>
      <w:r>
        <w:rPr>
          <w:rFonts w:ascii="Times New Roman" w:hAnsi="Times New Roman" w:eastAsia="宋体"/>
          <w:szCs w:val="32"/>
          <w:lang w:val="zh-CN"/>
        </w:rPr>
        <w:t>1</w:t>
      </w:r>
      <w:r>
        <w:rPr>
          <w:rFonts w:ascii="Times New Roman" w:hAnsi="Times New Roman" w:eastAsia="宋体"/>
          <w:szCs w:val="32"/>
        </w:rPr>
        <w:t>1</w:t>
      </w:r>
      <w:r>
        <w:rPr>
          <w:rFonts w:ascii="Times New Roman" w:hAnsi="Times New Roman" w:eastAsia="宋体"/>
          <w:szCs w:val="32"/>
          <w:lang w:val="zh-CN"/>
        </w:rPr>
        <w:t>.</w:t>
      </w:r>
      <w:r>
        <w:rPr>
          <w:rFonts w:ascii="Times New Roman" w:hAnsi="Times New Roman" w:eastAsia="宋体"/>
          <w:szCs w:val="32"/>
        </w:rPr>
        <w:t>4推广</w:t>
      </w:r>
      <w:r>
        <w:rPr>
          <w:rFonts w:ascii="Times New Roman" w:hAnsi="Times New Roman" w:eastAsia="宋体"/>
          <w:szCs w:val="32"/>
          <w:lang w:val="zh-CN"/>
        </w:rPr>
        <w:t>科技</w:t>
      </w:r>
      <w:r>
        <w:rPr>
          <w:rFonts w:ascii="Times New Roman" w:hAnsi="Times New Roman" w:eastAsia="宋体"/>
          <w:szCs w:val="32"/>
        </w:rPr>
        <w:t>创新</w:t>
      </w:r>
      <w:bookmarkEnd w:id="716"/>
      <w:bookmarkEnd w:id="717"/>
      <w:bookmarkEnd w:id="718"/>
      <w:bookmarkEnd w:id="719"/>
    </w:p>
    <w:p w14:paraId="5E6AE344">
      <w:pPr>
        <w:ind w:firstLine="480"/>
        <w:rPr>
          <w:rFonts w:eastAsia="宋体" w:cs="Times New Roman"/>
        </w:rPr>
      </w:pPr>
      <w:r>
        <w:rPr>
          <w:rFonts w:eastAsia="宋体" w:cs="Times New Roman"/>
          <w:lang w:val="zh-CN"/>
        </w:rPr>
        <w:t>生态文明建设需要强化科技的推动作用，应积极营造人才发展的良好环境，创新人才激励机制，加大生态环境保护所需高学历人才的引进。在清洁生产、生态环境保护、资源综合利用与废物资源化、生态产业等方面，积极开发、引进和推广应用各类新技术、新工艺、新产品。建立完善的激励机制，设立洛隆县生态环境专项基金，促进科技人员的技术创新。加强生态文明理论和方法体系、管理和技术方法的研究，加强生态文明示范县建设的科学对策与措施。营造绿色科技创新环境，加强绿色科技研究开发，推进环境治理关键技术突破，完善产学研结合体系，推广应用绿色科技成果。积极引进开发水能、太阳能、地热能等清洁能源的新技术。深化绿色建筑等科技应用。提升防沙治沙、水土流失治理、退化草地治理等生态环境保护与修复技术应用水平。</w:t>
      </w:r>
    </w:p>
    <w:p w14:paraId="7377F553">
      <w:pPr>
        <w:pStyle w:val="3"/>
        <w:widowControl/>
        <w:spacing w:before="120"/>
        <w:ind w:firstLine="0" w:firstLineChars="0"/>
        <w:rPr>
          <w:rFonts w:ascii="Times New Roman" w:hAnsi="Times New Roman" w:eastAsia="宋体"/>
          <w:szCs w:val="32"/>
          <w:lang w:val="zh-CN"/>
        </w:rPr>
      </w:pPr>
      <w:bookmarkStart w:id="720" w:name="_Toc19167"/>
      <w:bookmarkStart w:id="721" w:name="_Toc105576379"/>
      <w:bookmarkStart w:id="722" w:name="_Toc15812"/>
      <w:bookmarkStart w:id="723" w:name="_Toc13638"/>
      <w:r>
        <w:rPr>
          <w:rFonts w:ascii="Times New Roman" w:hAnsi="Times New Roman" w:eastAsia="宋体"/>
          <w:szCs w:val="32"/>
          <w:lang w:val="zh-CN"/>
        </w:rPr>
        <w:t>1</w:t>
      </w:r>
      <w:r>
        <w:rPr>
          <w:rFonts w:ascii="Times New Roman" w:hAnsi="Times New Roman" w:eastAsia="宋体"/>
          <w:szCs w:val="32"/>
        </w:rPr>
        <w:t>1</w:t>
      </w:r>
      <w:r>
        <w:rPr>
          <w:rFonts w:ascii="Times New Roman" w:hAnsi="Times New Roman" w:eastAsia="宋体"/>
          <w:szCs w:val="32"/>
          <w:lang w:val="zh-CN"/>
        </w:rPr>
        <w:t>.</w:t>
      </w:r>
      <w:r>
        <w:rPr>
          <w:rFonts w:ascii="Times New Roman" w:hAnsi="Times New Roman" w:eastAsia="宋体"/>
          <w:szCs w:val="32"/>
        </w:rPr>
        <w:t>5扩大社会</w:t>
      </w:r>
      <w:r>
        <w:rPr>
          <w:rFonts w:ascii="Times New Roman" w:hAnsi="Times New Roman" w:eastAsia="宋体"/>
          <w:szCs w:val="32"/>
          <w:lang w:val="zh-CN"/>
        </w:rPr>
        <w:t>舆论</w:t>
      </w:r>
      <w:bookmarkEnd w:id="720"/>
      <w:bookmarkEnd w:id="721"/>
      <w:bookmarkEnd w:id="722"/>
      <w:bookmarkEnd w:id="723"/>
    </w:p>
    <w:p w14:paraId="5AA77FBE">
      <w:pPr>
        <w:ind w:firstLine="480"/>
        <w:rPr>
          <w:rFonts w:eastAsia="宋体" w:cs="Times New Roman"/>
          <w:lang w:val="zh-CN"/>
        </w:rPr>
      </w:pPr>
      <w:r>
        <w:rPr>
          <w:rFonts w:eastAsia="宋体" w:cs="Times New Roman"/>
          <w:lang w:val="zh-CN"/>
        </w:rPr>
        <w:t>本规划经批准后，要向社会公布，并加强规划实施宣传，充分利用广播、电视和网络等媒体，拓宽思想，创新载体，多渠道、多层次、多形式地开展生态文明建设的舆论宣传，使公众深入了解规划确定的方针政策和发展蓝图，在全社会形成了解规划、关心规划、自觉参与规划实施的氛围，从而把开展生态文明建设切实转化为各级各部门和全社会的自觉行动，实现生态文明建设的良性互动和永续发展。</w:t>
      </w:r>
    </w:p>
    <w:p w14:paraId="56AD4CEB">
      <w:pPr>
        <w:ind w:firstLine="480"/>
        <w:rPr>
          <w:rFonts w:eastAsia="宋体" w:cs="Times New Roman"/>
          <w:lang w:val="zh-CN"/>
        </w:rPr>
      </w:pPr>
      <w:r>
        <w:rPr>
          <w:rFonts w:eastAsia="宋体" w:cs="Times New Roman"/>
          <w:lang w:val="zh-CN"/>
        </w:rPr>
        <w:t>同时，应进行多种形式的生态环境教育和科普宣传教育，建立生态环境教育中心、环境教育基地，开展“生态夏令营”、“绿色学校（幼儿园）”、“绿色社区”等公益活动，加强对各级领导干部和企业法人、经营者的相关知识培训，大力推进对</w:t>
      </w:r>
      <w:r>
        <w:rPr>
          <w:rFonts w:eastAsia="宋体" w:cs="Times New Roman"/>
        </w:rPr>
        <w:t>农牧</w:t>
      </w:r>
      <w:r>
        <w:rPr>
          <w:rFonts w:eastAsia="宋体" w:cs="Times New Roman"/>
          <w:lang w:val="zh-CN"/>
        </w:rPr>
        <w:t>民的环境教育，开展“环境宣传教育下乡”活动，使生态文明建设家喻户晓，深入人心。加强消费引导，大力推行绿色消费和可持续消费，促进</w:t>
      </w:r>
      <w:r>
        <w:rPr>
          <w:rFonts w:eastAsia="宋体" w:cs="Times New Roman"/>
        </w:rPr>
        <w:t>全县</w:t>
      </w:r>
      <w:r>
        <w:rPr>
          <w:rFonts w:eastAsia="宋体" w:cs="Times New Roman"/>
          <w:lang w:val="zh-CN"/>
        </w:rPr>
        <w:t>生产方式、生活方式和消费观念的转变。</w:t>
      </w:r>
    </w:p>
    <w:p w14:paraId="21145EDB">
      <w:pPr>
        <w:spacing w:line="560" w:lineRule="exact"/>
        <w:ind w:firstLine="480"/>
        <w:rPr>
          <w:rFonts w:eastAsia="宋体" w:cs="Times New Roman"/>
          <w:lang w:val="zh-CN"/>
        </w:rPr>
        <w:sectPr>
          <w:pgSz w:w="11906" w:h="16838"/>
          <w:pgMar w:top="1134" w:right="1417" w:bottom="1134" w:left="1417" w:header="851" w:footer="992" w:gutter="0"/>
          <w:cols w:space="720" w:num="1"/>
          <w:docGrid w:linePitch="312" w:charSpace="0"/>
        </w:sectPr>
      </w:pPr>
    </w:p>
    <w:p w14:paraId="7327C6C1">
      <w:pPr>
        <w:pStyle w:val="2"/>
        <w:ind w:firstLine="723"/>
      </w:pPr>
      <w:bookmarkStart w:id="724" w:name="_Toc4504"/>
      <w:bookmarkStart w:id="725" w:name="_Toc12559"/>
      <w:bookmarkStart w:id="726" w:name="_Toc105576380"/>
      <w:bookmarkStart w:id="727" w:name="_Toc29425"/>
      <w:r>
        <w:rPr>
          <w:kern w:val="2"/>
          <w:sz w:val="36"/>
          <w:szCs w:val="36"/>
        </w:rPr>
        <w:t>第十二章  效益分析</w:t>
      </w:r>
      <w:bookmarkEnd w:id="724"/>
      <w:bookmarkEnd w:id="725"/>
      <w:bookmarkEnd w:id="726"/>
      <w:bookmarkEnd w:id="727"/>
    </w:p>
    <w:p w14:paraId="7C82CFE8">
      <w:pPr>
        <w:pStyle w:val="3"/>
        <w:widowControl/>
        <w:spacing w:before="120"/>
        <w:ind w:firstLine="0" w:firstLineChars="0"/>
        <w:rPr>
          <w:rFonts w:ascii="Times New Roman" w:hAnsi="Times New Roman" w:eastAsia="宋体"/>
          <w:szCs w:val="32"/>
        </w:rPr>
      </w:pPr>
      <w:bookmarkStart w:id="728" w:name="_Toc2030"/>
      <w:bookmarkStart w:id="729" w:name="_Toc32285"/>
      <w:bookmarkStart w:id="730" w:name="_Toc28139"/>
      <w:bookmarkStart w:id="731" w:name="_Toc105576381"/>
      <w:r>
        <w:rPr>
          <w:rFonts w:ascii="Times New Roman" w:hAnsi="Times New Roman" w:eastAsia="宋体"/>
          <w:szCs w:val="32"/>
        </w:rPr>
        <w:t>12.1生态效益</w:t>
      </w:r>
      <w:bookmarkEnd w:id="728"/>
      <w:bookmarkEnd w:id="729"/>
      <w:bookmarkEnd w:id="730"/>
      <w:bookmarkEnd w:id="731"/>
    </w:p>
    <w:p w14:paraId="0F799544">
      <w:pPr>
        <w:ind w:firstLine="480"/>
        <w:rPr>
          <w:rFonts w:eastAsia="宋体" w:cs="Times New Roman"/>
        </w:rPr>
      </w:pPr>
      <w:r>
        <w:rPr>
          <w:rFonts w:eastAsia="宋体" w:cs="Times New Roman"/>
        </w:rPr>
        <w:t>生态文明建设通过优化调整产业结构和加快推进环境综合整治措施的实施，将极大地提高全县的生产、生活环境，改善城镇和农村生态环境，解决生产、生活污染问题，使人居环境得到明显改善。</w:t>
      </w:r>
    </w:p>
    <w:p w14:paraId="306162ED">
      <w:pPr>
        <w:ind w:firstLine="480"/>
        <w:rPr>
          <w:rFonts w:eastAsia="宋体" w:cs="Times New Roman"/>
          <w:sz w:val="32"/>
          <w:szCs w:val="32"/>
        </w:rPr>
      </w:pPr>
      <w:r>
        <w:rPr>
          <w:rFonts w:eastAsia="宋体" w:cs="Times New Roman"/>
        </w:rPr>
        <w:t>规划通过对地区开展防护林建设、人工种草、重要江河湖及湿地公园保护与恢复，可以维持洛隆良好的生态环境，遏制生态破坏，维持生态平衡，促进生态系统的良性循环。通过水土流失治理、地质灾害防治、防沙治沙、水源地保护等工程，可以有效地改善地区及周边区域的生态环境，有效遏制生态破坏继续加剧，增强农业、牧业抵御自然灾害的能力。通过开展污水处理厂建设、垃圾综合利用示范、废弃物处理及综合利用、秸秆综合利用、农牧区节水灌溉等工程，对地区居民的生活污水和生活垃圾进行统一收集，统一处理，并实现再利用，改善地区垃圾乱排乱扔的现状，实现污染排放减少并达到循环利用的目的，改善当地的环境质量。通过优化生态空间布局，开展国土空间规划，国土空间布局更加合理，管理更加精细科学。</w:t>
      </w:r>
    </w:p>
    <w:p w14:paraId="0151F15D">
      <w:pPr>
        <w:pStyle w:val="4"/>
        <w:rPr>
          <w:rFonts w:eastAsia="宋体"/>
          <w:lang w:val="zh-CN"/>
        </w:rPr>
      </w:pPr>
      <w:bookmarkStart w:id="732" w:name="_Toc31110"/>
      <w:bookmarkStart w:id="733" w:name="_Toc7769"/>
      <w:r>
        <w:rPr>
          <w:rFonts w:eastAsia="宋体"/>
        </w:rPr>
        <w:t>12</w:t>
      </w:r>
      <w:r>
        <w:rPr>
          <w:rFonts w:eastAsia="宋体"/>
          <w:lang w:val="zh-CN"/>
        </w:rPr>
        <w:t>.1.1发展特色生态农牧业，提高草地覆盖率，改善生态系统结构</w:t>
      </w:r>
      <w:bookmarkEnd w:id="732"/>
      <w:bookmarkEnd w:id="733"/>
    </w:p>
    <w:p w14:paraId="386E6DA8">
      <w:pPr>
        <w:ind w:firstLine="480"/>
        <w:rPr>
          <w:rFonts w:eastAsia="宋体" w:cs="Times New Roman"/>
        </w:rPr>
      </w:pPr>
      <w:r>
        <w:rPr>
          <w:rFonts w:eastAsia="宋体" w:cs="Times New Roman"/>
        </w:rPr>
        <w:t>通过发展特色生态农牧业，坚守生态环境底线，突出高原特色，不断调整优化农牧业布局，通过封牧、禁牧以及人工草地等措施，改善洛隆县草地结构，增加草地载畜量，改善区域小气候，减少风灾、火灾、冻害、水土流失等自然灾害。同时也为区域野生动植物提供良好的栖息环境，保护生物多样性，实现国民经济与生态环境的协调发展，不断提高农牧业经济发展的质量和效益。</w:t>
      </w:r>
    </w:p>
    <w:p w14:paraId="643182E7">
      <w:pPr>
        <w:ind w:firstLine="480"/>
        <w:rPr>
          <w:rFonts w:eastAsia="宋体" w:cs="Times New Roman"/>
        </w:rPr>
      </w:pPr>
      <w:r>
        <w:rPr>
          <w:rFonts w:eastAsia="宋体" w:cs="Times New Roman"/>
        </w:rPr>
        <w:t>通过继续实施天然林保护、封山育林、退耕还林、植树造林等生态项目建设，对环境进行有效治理，增加森林面积和草地质量，提高洛隆县林草覆盖率。</w:t>
      </w:r>
    </w:p>
    <w:p w14:paraId="6B1BDE10">
      <w:pPr>
        <w:pStyle w:val="4"/>
        <w:rPr>
          <w:rFonts w:eastAsia="宋体"/>
          <w:lang w:val="zh-CN"/>
        </w:rPr>
      </w:pPr>
      <w:bookmarkStart w:id="734" w:name="_Toc13364"/>
      <w:bookmarkStart w:id="735" w:name="_Toc9221"/>
      <w:r>
        <w:rPr>
          <w:rFonts w:eastAsia="宋体"/>
        </w:rPr>
        <w:t>12.1.2</w:t>
      </w:r>
      <w:r>
        <w:rPr>
          <w:rFonts w:eastAsia="宋体"/>
          <w:lang w:val="zh-CN"/>
        </w:rPr>
        <w:t>治理水土流失，维持生态平衡</w:t>
      </w:r>
      <w:bookmarkEnd w:id="734"/>
      <w:bookmarkEnd w:id="735"/>
    </w:p>
    <w:p w14:paraId="5265C827">
      <w:pPr>
        <w:ind w:firstLine="480"/>
        <w:rPr>
          <w:rFonts w:eastAsia="宋体" w:cs="Times New Roman"/>
        </w:rPr>
      </w:pPr>
      <w:r>
        <w:rPr>
          <w:rFonts w:eastAsia="宋体" w:cs="Times New Roman"/>
        </w:rPr>
        <w:t>洛隆县草地利用强度较大，有较多的退化草地，同时，受气候干寒的影响，裸露山地及丘陵面积较大。通过水土流失的治理，有利于生态效益的良性发展，有效地减少径流系数、洪水流量，从而可以起到一定的滞洪作用。通过工程措施，如护岸、渠系等，可以有效的保土保水，也将增加了土壤肥力，使水的利用率进一步的提高，起到了巨大的固土保肥作用，减少对周围生态环境的影响。对主要水土流失频发区，要实行封禁管理，逐步恢复植被和土壤；通过采取退出、保护、保障、治理、转变、人工种草、种树等各种措施，基本遏制由人类活动造成的土地退化趋势和减缓由自然因素造成的退化速度，减少生态系统服务功能的亏损，促进生态系统结构完整与生态功能恢复，同时绿化面积的增加也使动物的生存空间进一步加大，维持生态平衡。</w:t>
      </w:r>
    </w:p>
    <w:p w14:paraId="701EBD94">
      <w:pPr>
        <w:pStyle w:val="4"/>
        <w:rPr>
          <w:rFonts w:eastAsia="宋体"/>
          <w:lang w:val="zh-CN"/>
        </w:rPr>
      </w:pPr>
      <w:bookmarkStart w:id="736" w:name="_Toc12896"/>
      <w:bookmarkStart w:id="737" w:name="_Toc22698"/>
      <w:r>
        <w:rPr>
          <w:rFonts w:eastAsia="宋体"/>
        </w:rPr>
        <w:t>12</w:t>
      </w:r>
      <w:r>
        <w:rPr>
          <w:rFonts w:eastAsia="宋体"/>
          <w:lang w:val="zh-CN"/>
        </w:rPr>
        <w:t>.1.</w:t>
      </w:r>
      <w:r>
        <w:rPr>
          <w:rFonts w:eastAsia="宋体"/>
        </w:rPr>
        <w:t>3</w:t>
      </w:r>
      <w:r>
        <w:rPr>
          <w:rFonts w:eastAsia="宋体"/>
          <w:lang w:val="zh-CN"/>
        </w:rPr>
        <w:t>推进节能减排，促进人与自然和谐相处</w:t>
      </w:r>
      <w:bookmarkEnd w:id="736"/>
      <w:bookmarkEnd w:id="737"/>
    </w:p>
    <w:p w14:paraId="66057B4E">
      <w:pPr>
        <w:ind w:firstLine="480"/>
        <w:rPr>
          <w:rFonts w:eastAsia="宋体" w:cs="Times New Roman"/>
        </w:rPr>
      </w:pPr>
      <w:r>
        <w:rPr>
          <w:rFonts w:eastAsia="宋体" w:cs="Times New Roman"/>
        </w:rPr>
        <w:t>通过清洁能源的设施建设，既保护了生态环境，又提高农民生活质量，实现了良好的生态循环模式和低碳经济发展，促进了节能减排。对畜禽养殖场粪便进行综合回收利用，促进人与自然和谐发展。同时随着生态经济发展、城乡统筹体系建设、人均收入提高，贫困人口比例将不断下降，社会收入分配趋于合理，人们消费结构与消费理念改变，从而使得人与自然矛盾不再凸显，关系逐渐趋于和谐。</w:t>
      </w:r>
    </w:p>
    <w:p w14:paraId="46FA0430">
      <w:pPr>
        <w:pStyle w:val="4"/>
        <w:rPr>
          <w:rFonts w:eastAsia="宋体"/>
          <w:lang w:val="zh-CN"/>
        </w:rPr>
      </w:pPr>
      <w:bookmarkStart w:id="738" w:name="_Toc20072"/>
      <w:bookmarkStart w:id="739" w:name="_Toc18546"/>
      <w:r>
        <w:rPr>
          <w:rFonts w:eastAsia="宋体"/>
        </w:rPr>
        <w:t>12</w:t>
      </w:r>
      <w:r>
        <w:rPr>
          <w:rFonts w:eastAsia="宋体"/>
          <w:lang w:val="zh-CN"/>
        </w:rPr>
        <w:t>.1.</w:t>
      </w:r>
      <w:r>
        <w:rPr>
          <w:rFonts w:eastAsia="宋体"/>
        </w:rPr>
        <w:t>4</w:t>
      </w:r>
      <w:r>
        <w:rPr>
          <w:rFonts w:eastAsia="宋体"/>
          <w:lang w:val="zh-CN"/>
        </w:rPr>
        <w:t>改善生态环境，提高人居环境质量</w:t>
      </w:r>
      <w:bookmarkEnd w:id="738"/>
      <w:bookmarkEnd w:id="739"/>
    </w:p>
    <w:p w14:paraId="1B1D3A13">
      <w:pPr>
        <w:ind w:firstLine="480"/>
        <w:rPr>
          <w:rFonts w:eastAsia="宋体" w:cs="Times New Roman"/>
        </w:rPr>
      </w:pPr>
      <w:r>
        <w:rPr>
          <w:rFonts w:eastAsia="宋体" w:cs="Times New Roman"/>
        </w:rPr>
        <w:t>洛隆县通过卫生公共设施实现垃圾运输密闭化，垃圾处理无害化，粪便排放管道化，环卫作业机械化等措施，进一步改善了环境和居民的居住条件。随着污水处理厂、乡镇垃圾场、公厕的建立，采用混合收集和分类收集从源头治理垃圾，使居民生活更加便捷，生活安居乐业；同时，林草绿化率的提高，促进提升水土保持能力，使大气污染、固体废物、水环境污染等得到有效的控制，从而改善人居环境质量，使生态环境步入良性循环轨道。</w:t>
      </w:r>
    </w:p>
    <w:p w14:paraId="2630F19D">
      <w:pPr>
        <w:pStyle w:val="4"/>
        <w:rPr>
          <w:rFonts w:eastAsia="宋体"/>
          <w:lang w:val="zh-CN"/>
        </w:rPr>
      </w:pPr>
      <w:bookmarkStart w:id="740" w:name="_Toc29664"/>
      <w:bookmarkStart w:id="741" w:name="_Toc4891"/>
      <w:r>
        <w:rPr>
          <w:rFonts w:eastAsia="宋体"/>
        </w:rPr>
        <w:t>12.1.5</w:t>
      </w:r>
      <w:r>
        <w:rPr>
          <w:rFonts w:eastAsia="宋体"/>
          <w:lang w:val="zh-CN"/>
        </w:rPr>
        <w:t>合理开发生态旅游资源，有利于保护环境</w:t>
      </w:r>
      <w:bookmarkEnd w:id="740"/>
      <w:bookmarkEnd w:id="741"/>
    </w:p>
    <w:p w14:paraId="46B0753A">
      <w:pPr>
        <w:ind w:firstLine="480"/>
        <w:rPr>
          <w:rFonts w:eastAsia="宋体" w:cs="Times New Roman"/>
        </w:rPr>
      </w:pPr>
      <w:r>
        <w:rPr>
          <w:rFonts w:eastAsia="宋体" w:cs="Times New Roman"/>
        </w:rPr>
        <w:t>洛隆县通过开发生态旅游资源，创造良好的生态自然环境，获取旅游经济效益，并且通过该收益用于区域环境建设，切实提升生态环境质量，以此促进经济与环境的可持续发展。通过投入大量资金，或者是人力、物力等，可以改善旅游区的生态环境，促使旅游区变得环境优美，空气清新等，以此有效提升旅游区的影响力与吸引力。生态旅游的发展，促使旅游区周边居民均参与到旅游事业工作当中，提升了自身环境保护意识，减少了日常生活中的一些破坏环境行为，缓解了生态旅游区环境保护压力，因此合理开发生态旅游资源在缓解社会就业压力，同时还有助于缓解生态旅游区的环境保护压力。</w:t>
      </w:r>
    </w:p>
    <w:p w14:paraId="4204126A">
      <w:pPr>
        <w:pStyle w:val="3"/>
        <w:widowControl/>
        <w:spacing w:before="120"/>
        <w:ind w:firstLine="0" w:firstLineChars="0"/>
        <w:rPr>
          <w:rFonts w:ascii="Times New Roman" w:hAnsi="Times New Roman" w:eastAsia="宋体"/>
          <w:szCs w:val="32"/>
        </w:rPr>
      </w:pPr>
      <w:bookmarkStart w:id="742" w:name="_Toc21873"/>
      <w:bookmarkStart w:id="743" w:name="_Toc105576382"/>
      <w:bookmarkStart w:id="744" w:name="_Toc22735"/>
      <w:bookmarkStart w:id="745" w:name="_Toc9553"/>
      <w:r>
        <w:rPr>
          <w:rFonts w:ascii="Times New Roman" w:hAnsi="Times New Roman" w:eastAsia="宋体"/>
          <w:szCs w:val="32"/>
        </w:rPr>
        <w:t>12.2经济效益</w:t>
      </w:r>
      <w:bookmarkEnd w:id="742"/>
      <w:bookmarkEnd w:id="743"/>
      <w:bookmarkEnd w:id="744"/>
      <w:bookmarkEnd w:id="745"/>
    </w:p>
    <w:p w14:paraId="56ADE0F3">
      <w:pPr>
        <w:ind w:firstLine="480"/>
        <w:rPr>
          <w:rFonts w:eastAsia="宋体" w:cs="Times New Roman"/>
        </w:rPr>
      </w:pPr>
      <w:r>
        <w:rPr>
          <w:rFonts w:eastAsia="宋体" w:cs="Times New Roman"/>
        </w:rPr>
        <w:t>生态文明建设将大大优化洛隆县的经济运行环境，提高经济发展的绿色含量，奠定经济持续健康发展的基础。通过生态公共服务设施、生态公用工程设施的建设，有利于减少资源与能源浪费、降低能耗、提高效率，形成有利于节约资源的生产方式和发展模式，使经济可持续发展能力显著增强、经济发展的质量和效益明显提升。经济发展、资金引入也将带动生态服务业、生态旅游及相关产业的全面快速发展，扩大了居民收入的途径，从而增加当地居民的收入。</w:t>
      </w:r>
    </w:p>
    <w:p w14:paraId="10D6F7D5">
      <w:pPr>
        <w:ind w:firstLine="480"/>
        <w:rPr>
          <w:rFonts w:eastAsia="宋体" w:cs="Times New Roman"/>
        </w:rPr>
      </w:pPr>
      <w:r>
        <w:rPr>
          <w:rFonts w:eastAsia="宋体" w:cs="Times New Roman"/>
        </w:rPr>
        <w:t>规划能够不断推动产业结构合理化、高级化，促使产业结构与昌都市能源供给结构、需求结构处于相互适应的状态。工业企业中资源能源的循环再利用以及工业“三废”排放量的减少，有利于洛隆县改进生产方式，推行清洁生产，同时也能促进形成“环境友好型”的工业发展局面。服务业可以顺应需求结构变化和产业结构调整趋势，充分利用现代技术进行改造提升，能够为形成机制灵活、功能完善、开放度高、辐射力强的现代服务业体系提供助推力。生态景区及文化旅游基础设施建设和旅游信息化建设为载体的生态旅游体系必将推动旅游综合收入的增加。通过发展生态产业，使特色资源和特色优势不断得到挖掘，壮大绿色、低碳、循环经济规模。政府采购和绩效考核机制中更多地考虑到绿色环保方面的因素，能够为低碳循环经济的发展提供机制体制保障。</w:t>
      </w:r>
    </w:p>
    <w:p w14:paraId="1580363E">
      <w:pPr>
        <w:pStyle w:val="4"/>
        <w:rPr>
          <w:rFonts w:eastAsia="宋体"/>
          <w:lang w:val="zh-CN"/>
        </w:rPr>
      </w:pPr>
      <w:bookmarkStart w:id="746" w:name="_Toc3504"/>
      <w:bookmarkStart w:id="747" w:name="_Toc18591"/>
      <w:r>
        <w:rPr>
          <w:rFonts w:eastAsia="宋体"/>
        </w:rPr>
        <w:t>12</w:t>
      </w:r>
      <w:r>
        <w:rPr>
          <w:rFonts w:eastAsia="宋体"/>
          <w:lang w:val="zh-CN"/>
        </w:rPr>
        <w:t>.2.1促进乡镇经济发展</w:t>
      </w:r>
      <w:bookmarkEnd w:id="746"/>
      <w:bookmarkEnd w:id="747"/>
    </w:p>
    <w:p w14:paraId="2E67C42B">
      <w:pPr>
        <w:ind w:firstLine="480"/>
        <w:rPr>
          <w:rFonts w:eastAsia="宋体" w:cs="Times New Roman"/>
        </w:rPr>
      </w:pPr>
      <w:r>
        <w:rPr>
          <w:rFonts w:eastAsia="宋体" w:cs="Times New Roman"/>
        </w:rPr>
        <w:t>规划的实施带动了农业、牧业、民族手工业、生态旅游业等相关行业的发展，加快了乡村经济建设的步伐，对周边地区具有较强的辐射带动作用，实现了注重规模效益、适当集中连片的总体布局，确保洛隆县经济健康发展。</w:t>
      </w:r>
    </w:p>
    <w:p w14:paraId="0A3571F1">
      <w:pPr>
        <w:pStyle w:val="4"/>
        <w:rPr>
          <w:rFonts w:eastAsia="宋体"/>
          <w:lang w:val="zh-CN"/>
        </w:rPr>
      </w:pPr>
      <w:bookmarkStart w:id="748" w:name="_Toc30652"/>
      <w:bookmarkStart w:id="749" w:name="_Toc7457"/>
      <w:r>
        <w:rPr>
          <w:rFonts w:eastAsia="宋体"/>
        </w:rPr>
        <w:t>12</w:t>
      </w:r>
      <w:r>
        <w:rPr>
          <w:rFonts w:eastAsia="宋体"/>
          <w:lang w:val="zh-CN"/>
        </w:rPr>
        <w:t>.2.2带领农民增收致富</w:t>
      </w:r>
      <w:bookmarkEnd w:id="748"/>
      <w:bookmarkEnd w:id="749"/>
    </w:p>
    <w:p w14:paraId="2A53495C">
      <w:pPr>
        <w:ind w:firstLine="480"/>
        <w:rPr>
          <w:rFonts w:eastAsia="宋体" w:cs="Times New Roman"/>
        </w:rPr>
      </w:pPr>
      <w:r>
        <w:rPr>
          <w:rFonts w:eastAsia="宋体" w:cs="Times New Roman"/>
        </w:rPr>
        <w:t>项目实施后，优质作物、特色农产品等基地将产出大量的农林产品，经济效益非常显著。通过推广农田使用禽类粪便、秸秆堆肥等无害化肥料，每年可为农户节约燃料费、电费、化肥和农药等直接开。在交通设施、水利设施等基础设施建设的过程中，当地居民可参与项目的建设，增加农牧民的收入。同时，随着生态旅游项目建设，县城游客接待能力逐步提高，经济效益非常显著。</w:t>
      </w:r>
    </w:p>
    <w:p w14:paraId="30B4EAF8">
      <w:pPr>
        <w:pStyle w:val="4"/>
        <w:rPr>
          <w:rFonts w:eastAsia="宋体"/>
          <w:lang w:val="zh-CN"/>
        </w:rPr>
      </w:pPr>
      <w:bookmarkStart w:id="750" w:name="_Toc29802"/>
      <w:bookmarkStart w:id="751" w:name="_Toc3981"/>
      <w:r>
        <w:rPr>
          <w:rFonts w:eastAsia="宋体"/>
        </w:rPr>
        <w:t>12</w:t>
      </w:r>
      <w:r>
        <w:rPr>
          <w:rFonts w:eastAsia="宋体"/>
          <w:lang w:val="zh-CN"/>
        </w:rPr>
        <w:t>.2.3加强特色产业市场竞争力</w:t>
      </w:r>
      <w:bookmarkEnd w:id="750"/>
      <w:bookmarkEnd w:id="751"/>
    </w:p>
    <w:p w14:paraId="011CA09B">
      <w:pPr>
        <w:widowControl w:val="0"/>
        <w:ind w:firstLine="480"/>
        <w:jc w:val="both"/>
        <w:rPr>
          <w:rFonts w:eastAsia="宋体" w:cs="Times New Roman"/>
        </w:rPr>
      </w:pPr>
      <w:r>
        <w:rPr>
          <w:rFonts w:eastAsia="宋体" w:cs="Times New Roman"/>
        </w:rPr>
        <w:t>规划的实施，将优化洛隆县目前的产业结构，促进产业转型，提高经济活力，经济发展的适应性和稳定性增强。根据洛隆县自身优势特色产业，加强后期管理，实现荒地增绿、资源增值、农户增收、企业增效、财政增税，确保洛隆县经济的健康发展。</w:t>
      </w:r>
    </w:p>
    <w:p w14:paraId="36EA0CB9">
      <w:pPr>
        <w:ind w:firstLine="480"/>
        <w:rPr>
          <w:rFonts w:eastAsia="宋体" w:cs="Times New Roman"/>
        </w:rPr>
      </w:pPr>
      <w:r>
        <w:rPr>
          <w:rFonts w:eastAsia="宋体" w:cs="Times New Roman"/>
        </w:rPr>
        <w:t>总之，规划的实施将带动生态加工业、生态畜牧业和生态旅游业的全面快速发展，将为剩余劳动力提供更多的就业机会和创业空间，扩大群众收入途径，从而增加群众收入，社会整体经济水平提高。</w:t>
      </w:r>
    </w:p>
    <w:p w14:paraId="35501512">
      <w:pPr>
        <w:pStyle w:val="3"/>
        <w:widowControl/>
        <w:spacing w:before="120"/>
        <w:ind w:firstLine="0" w:firstLineChars="0"/>
        <w:rPr>
          <w:rFonts w:ascii="Times New Roman" w:hAnsi="Times New Roman" w:eastAsia="宋体"/>
          <w:szCs w:val="32"/>
        </w:rPr>
      </w:pPr>
      <w:bookmarkStart w:id="752" w:name="_Toc105576383"/>
      <w:bookmarkStart w:id="753" w:name="_Toc17069"/>
      <w:bookmarkStart w:id="754" w:name="_Toc4945"/>
      <w:bookmarkStart w:id="755" w:name="_Toc18411"/>
      <w:r>
        <w:rPr>
          <w:rFonts w:ascii="Times New Roman" w:hAnsi="Times New Roman" w:eastAsia="宋体"/>
          <w:szCs w:val="32"/>
        </w:rPr>
        <w:t>12.3社会效益</w:t>
      </w:r>
      <w:bookmarkEnd w:id="752"/>
      <w:bookmarkEnd w:id="753"/>
      <w:bookmarkEnd w:id="754"/>
      <w:bookmarkEnd w:id="755"/>
    </w:p>
    <w:p w14:paraId="748DC484">
      <w:pPr>
        <w:ind w:firstLine="480"/>
        <w:rPr>
          <w:rFonts w:eastAsia="宋体" w:cs="Times New Roman"/>
        </w:rPr>
      </w:pPr>
      <w:r>
        <w:rPr>
          <w:rFonts w:eastAsia="宋体" w:cs="Times New Roman"/>
        </w:rPr>
        <w:t>建设生态文明，将生态文明思想渗透到全社会范围中去，使农牧民传统的生产、生活方式和价值观向环境友好、资源节约的生态化方向转变，使普通百姓形成文明、健康、科学、环保的生产和生活方式，养成节约资源和保护环境的生活生产习惯，树立尊重自然、顺应自然和保护自然的生态价值观念。</w:t>
      </w:r>
    </w:p>
    <w:p w14:paraId="4AB3C842">
      <w:pPr>
        <w:widowControl w:val="0"/>
        <w:ind w:firstLine="480"/>
        <w:jc w:val="both"/>
        <w:rPr>
          <w:rFonts w:eastAsia="宋体" w:cs="Times New Roman"/>
        </w:rPr>
      </w:pPr>
      <w:r>
        <w:rPr>
          <w:rFonts w:eastAsia="宋体" w:cs="Times New Roman"/>
        </w:rPr>
        <w:t>通过生态产业发展、生态环境建设和生态人居工程的实施，显著提高居民的生活质量。随着生态经济发展、人均收入提高，贫困人口比例将不断下降，社会收入分配趋于平衡、合理，有利于促进社会的和谐稳定。人们消费结构与消费理念改变，人与自然的关系逐渐趋于和谐。</w:t>
      </w:r>
    </w:p>
    <w:p w14:paraId="20A57307">
      <w:pPr>
        <w:ind w:firstLine="480"/>
        <w:rPr>
          <w:rFonts w:eastAsia="宋体" w:cs="Times New Roman"/>
        </w:rPr>
      </w:pPr>
      <w:r>
        <w:rPr>
          <w:rFonts w:eastAsia="宋体" w:cs="Times New Roman"/>
        </w:rPr>
        <w:t>在规划实施过程中，重视生态文明的宣传、教育和培训，推进绿色建筑的落实，倡导绿色消费，有利于推动全县人民群众的环境保护受教育水平，提高人民群众的生态环境保护意识。城乡生活污水、生活垃圾收集处理系统等基础设施日趋完善，公共卫生及健康水平得到保证，居民生活质量显著提高。通过规划的建设，能够较合理地处理各方面的利益关系，经济收益增加和生态环境改善，使人民群众普遍受惠。同时随着生态经济发展、城乡统筹体系建设、人均收入提高，贫困人口比例将不断下降，社会收入分配趋于合理，人们消费结构与消费理念改变，从而使得人与自然矛盾不再凸现而关系逐渐趋于和谐，社会更加稳定。</w:t>
      </w:r>
    </w:p>
    <w:p w14:paraId="32BD4729">
      <w:pPr>
        <w:pStyle w:val="4"/>
        <w:rPr>
          <w:rFonts w:eastAsia="宋体"/>
          <w:lang w:val="zh-CN"/>
        </w:rPr>
      </w:pPr>
      <w:bookmarkStart w:id="756" w:name="_Toc23116"/>
      <w:bookmarkStart w:id="757" w:name="_Toc7875"/>
      <w:r>
        <w:rPr>
          <w:rFonts w:eastAsia="宋体"/>
        </w:rPr>
        <w:t>12</w:t>
      </w:r>
      <w:r>
        <w:rPr>
          <w:rFonts w:eastAsia="宋体"/>
          <w:lang w:val="zh-CN"/>
        </w:rPr>
        <w:t>.3.1政府管理更加科学</w:t>
      </w:r>
      <w:bookmarkEnd w:id="756"/>
      <w:bookmarkEnd w:id="757"/>
    </w:p>
    <w:p w14:paraId="683DD15D">
      <w:pPr>
        <w:ind w:firstLine="480"/>
        <w:rPr>
          <w:rFonts w:eastAsia="宋体" w:cs="Times New Roman"/>
        </w:rPr>
      </w:pPr>
      <w:r>
        <w:rPr>
          <w:rFonts w:eastAsia="宋体" w:cs="Times New Roman"/>
        </w:rPr>
        <w:t>政府通过引进资金、引进人才、引进新技术等，对农业、牧业经营的科技水平进行提高。随着项目的实施，农牧民可以通过参与项目建设，获得新的信息、新的知识，能有效地更新传统的生产观念，增强市场意识。项目的实施有利于向广大农牧民推广先进的科技知识，提高广大农牧民的文化素质，有助于加强政府在生态文明建设过程中的管理工作。</w:t>
      </w:r>
    </w:p>
    <w:p w14:paraId="0C4C83D7">
      <w:pPr>
        <w:pStyle w:val="4"/>
        <w:rPr>
          <w:rFonts w:eastAsia="宋体"/>
          <w:lang w:val="zh-CN"/>
        </w:rPr>
      </w:pPr>
      <w:bookmarkStart w:id="758" w:name="_Toc32747"/>
      <w:bookmarkStart w:id="759" w:name="_Toc167"/>
      <w:r>
        <w:rPr>
          <w:rFonts w:eastAsia="宋体"/>
        </w:rPr>
        <w:t>12</w:t>
      </w:r>
      <w:r>
        <w:rPr>
          <w:rFonts w:eastAsia="宋体"/>
          <w:lang w:val="zh-CN"/>
        </w:rPr>
        <w:t>.3.2提高群众生态文明意识</w:t>
      </w:r>
      <w:bookmarkEnd w:id="758"/>
      <w:bookmarkEnd w:id="759"/>
    </w:p>
    <w:p w14:paraId="40150BF5">
      <w:pPr>
        <w:ind w:firstLine="480"/>
        <w:rPr>
          <w:rFonts w:eastAsia="宋体" w:cs="Times New Roman"/>
        </w:rPr>
      </w:pPr>
      <w:r>
        <w:rPr>
          <w:rFonts w:eastAsia="宋体" w:cs="Times New Roman"/>
        </w:rPr>
        <w:t>通过环保知识的宣讲以及生态文明教育，居民的生态文明意识普遍增强，生存和发展观念将发生较深刻的变化，由传统观念向可持续发展进行转变。生态文明将成为社会精神文明最鲜明的特征。在生态文明示范乡镇建设中，通过培育先进的生态文化理念，大力创建绿色校园、绿色社区、企业生态文化，使人们认知能力和创新能力不断加强，这将促进生态文明，提高人口综合素质。同时通过实施生态文化工程，倡导绿色生产和绿色消费，推行绿色教育，使公众生态理念不断增强。</w:t>
      </w:r>
    </w:p>
    <w:p w14:paraId="6D689196">
      <w:pPr>
        <w:pStyle w:val="4"/>
        <w:rPr>
          <w:rFonts w:eastAsia="宋体"/>
          <w:lang w:val="zh-CN"/>
        </w:rPr>
      </w:pPr>
      <w:bookmarkStart w:id="760" w:name="_Toc2874"/>
      <w:bookmarkStart w:id="761" w:name="_Toc22590"/>
      <w:r>
        <w:rPr>
          <w:rFonts w:eastAsia="宋体"/>
        </w:rPr>
        <w:t>12</w:t>
      </w:r>
      <w:r>
        <w:rPr>
          <w:rFonts w:eastAsia="宋体"/>
          <w:lang w:val="zh-CN"/>
        </w:rPr>
        <w:t>.3.3增加农牧民就业方式</w:t>
      </w:r>
      <w:bookmarkEnd w:id="760"/>
      <w:bookmarkEnd w:id="761"/>
    </w:p>
    <w:p w14:paraId="04450D53">
      <w:pPr>
        <w:widowControl w:val="0"/>
        <w:ind w:firstLine="480"/>
        <w:jc w:val="both"/>
        <w:rPr>
          <w:rFonts w:eastAsia="宋体" w:cs="Times New Roman"/>
        </w:rPr>
      </w:pPr>
      <w:r>
        <w:rPr>
          <w:rFonts w:eastAsia="宋体" w:cs="Times New Roman"/>
        </w:rPr>
        <w:t>洛隆县生态文明的建设，不仅给直接带来了可观的经济效益，为其他相关产业、行业创造了前所未有的发展机遇。在项目建设期间，管理、采收、加工利用等需要大量的劳动力资源，可增加广大农牧民的就业机会，加快农村剩余劳力的转移，减少社会就业压力。</w:t>
      </w:r>
    </w:p>
    <w:p w14:paraId="531D5860">
      <w:pPr>
        <w:pStyle w:val="4"/>
        <w:rPr>
          <w:rFonts w:eastAsia="宋体"/>
          <w:lang w:val="zh-CN"/>
        </w:rPr>
      </w:pPr>
      <w:bookmarkStart w:id="762" w:name="_Toc32124"/>
      <w:bookmarkStart w:id="763" w:name="_Toc31713"/>
      <w:r>
        <w:rPr>
          <w:rFonts w:eastAsia="宋体"/>
        </w:rPr>
        <w:t>12.3.4</w:t>
      </w:r>
      <w:r>
        <w:rPr>
          <w:rFonts w:eastAsia="宋体"/>
          <w:lang w:val="zh-CN"/>
        </w:rPr>
        <w:t>改善生态人居环境</w:t>
      </w:r>
      <w:bookmarkEnd w:id="762"/>
      <w:bookmarkEnd w:id="763"/>
    </w:p>
    <w:p w14:paraId="69490629">
      <w:pPr>
        <w:ind w:firstLine="480"/>
        <w:rPr>
          <w:rFonts w:eastAsia="宋体" w:cs="Times New Roman"/>
        </w:rPr>
        <w:sectPr>
          <w:pgSz w:w="11906" w:h="16838"/>
          <w:pgMar w:top="1440" w:right="1800" w:bottom="1440" w:left="1800" w:header="851" w:footer="992" w:gutter="0"/>
          <w:cols w:space="425" w:num="1"/>
          <w:docGrid w:type="lines" w:linePitch="312" w:charSpace="0"/>
        </w:sectPr>
      </w:pPr>
      <w:r>
        <w:rPr>
          <w:rFonts w:eastAsia="宋体" w:cs="Times New Roman"/>
        </w:rPr>
        <w:t>洛隆县通过开展城区、村庄环境综合整治和生态安全体系建设，注重饮用水安全，对水源及水源涵养区严加保护和控制，保障城镇居民用水水质稳定；提高饮用水安全处理设施水平和监测频次，加强面源污染防治，为有效治理水土流失面积，提供良好的生态屏障。通过全面进行县城及乡镇基础设施建设及环境景观综合整治，促使城乡环境面貌进一步改善，洛隆县将走向“现代化”和“生态化”，使居民的居住环境更为舒适与优美。广大人民群众基本生存条件和景观将发生根本性的变化，人民群众的生活质量会全面提高，将洛隆县建成宜居利居乐居社会主义生态文明示范县。</w:t>
      </w:r>
      <w:bookmarkEnd w:id="701"/>
      <w:bookmarkEnd w:id="702"/>
      <w:bookmarkEnd w:id="703"/>
    </w:p>
    <w:p w14:paraId="787F0DE4">
      <w:pPr>
        <w:spacing w:before="319" w:beforeLines="100" w:line="579" w:lineRule="auto"/>
        <w:ind w:firstLine="0" w:firstLineChars="0"/>
        <w:jc w:val="center"/>
        <w:outlineLvl w:val="0"/>
        <w:rPr>
          <w:rFonts w:eastAsia="宋体" w:cs="Times New Roman"/>
          <w:b/>
          <w:bCs/>
          <w:kern w:val="44"/>
          <w:sz w:val="32"/>
          <w:szCs w:val="40"/>
        </w:rPr>
      </w:pPr>
      <w:bookmarkStart w:id="764" w:name="_Toc6305"/>
      <w:bookmarkStart w:id="765" w:name="_Toc105576384"/>
      <w:r>
        <w:rPr>
          <w:rFonts w:eastAsia="黑体" w:cs="Times New Roman"/>
          <w:b/>
          <w:bCs/>
          <w:kern w:val="44"/>
          <w:sz w:val="32"/>
          <w:szCs w:val="40"/>
        </w:rPr>
        <w:t>附表一  生态空间体系重点工程</w:t>
      </w:r>
      <w:bookmarkEnd w:id="764"/>
      <w:bookmarkEnd w:id="765"/>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1425"/>
        <w:gridCol w:w="873"/>
        <w:gridCol w:w="7216"/>
        <w:gridCol w:w="1190"/>
        <w:gridCol w:w="816"/>
        <w:gridCol w:w="1176"/>
        <w:gridCol w:w="1037"/>
      </w:tblGrid>
      <w:tr w14:paraId="34C98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52" w:type="pct"/>
            <w:shd w:val="clear" w:color="000000" w:fill="FFFFFF"/>
            <w:vAlign w:val="center"/>
          </w:tcPr>
          <w:p w14:paraId="3E15C21C">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序</w:t>
            </w:r>
          </w:p>
          <w:p w14:paraId="33C56006">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号</w:t>
            </w:r>
          </w:p>
        </w:tc>
        <w:tc>
          <w:tcPr>
            <w:tcW w:w="503" w:type="pct"/>
            <w:shd w:val="clear" w:color="000000" w:fill="FFFFFF"/>
            <w:vAlign w:val="center"/>
          </w:tcPr>
          <w:p w14:paraId="6FE4F66E">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308" w:type="pct"/>
            <w:shd w:val="clear" w:color="000000" w:fill="FFFFFF"/>
            <w:vAlign w:val="center"/>
          </w:tcPr>
          <w:p w14:paraId="73F46B05">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w:t>
            </w:r>
          </w:p>
          <w:p w14:paraId="4B075273">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性质</w:t>
            </w:r>
          </w:p>
        </w:tc>
        <w:tc>
          <w:tcPr>
            <w:tcW w:w="2546" w:type="pct"/>
            <w:shd w:val="clear" w:color="000000" w:fill="FFFFFF"/>
            <w:vAlign w:val="center"/>
          </w:tcPr>
          <w:p w14:paraId="2319DB61">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建设内容和规模</w:t>
            </w:r>
          </w:p>
        </w:tc>
        <w:tc>
          <w:tcPr>
            <w:tcW w:w="420" w:type="pct"/>
            <w:shd w:val="clear" w:color="000000" w:fill="FFFFFF"/>
            <w:vAlign w:val="center"/>
          </w:tcPr>
          <w:p w14:paraId="1D556211">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建设期限</w:t>
            </w:r>
          </w:p>
        </w:tc>
        <w:tc>
          <w:tcPr>
            <w:tcW w:w="288" w:type="pct"/>
            <w:shd w:val="clear" w:color="000000" w:fill="FFFFFF"/>
            <w:vAlign w:val="center"/>
          </w:tcPr>
          <w:p w14:paraId="08A55E4E">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建设地点</w:t>
            </w:r>
          </w:p>
        </w:tc>
        <w:tc>
          <w:tcPr>
            <w:tcW w:w="415" w:type="pct"/>
            <w:shd w:val="clear" w:color="000000" w:fill="FFFFFF"/>
            <w:vAlign w:val="center"/>
          </w:tcPr>
          <w:p w14:paraId="50C5D98D">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总投资</w:t>
            </w:r>
          </w:p>
          <w:p w14:paraId="350C76D0">
            <w:pPr>
              <w:snapToGrid w:val="0"/>
              <w:spacing w:line="240" w:lineRule="auto"/>
              <w:ind w:firstLine="0" w:firstLineChars="0"/>
              <w:jc w:val="center"/>
              <w:rPr>
                <w:rFonts w:eastAsia="宋体" w:cs="Times New Roman"/>
                <w:sz w:val="21"/>
                <w:szCs w:val="21"/>
              </w:rPr>
            </w:pPr>
            <w:r>
              <w:rPr>
                <w:rFonts w:eastAsia="宋体" w:cs="Times New Roman"/>
                <w:b/>
                <w:bCs/>
                <w:kern w:val="0"/>
                <w:sz w:val="21"/>
                <w:szCs w:val="21"/>
              </w:rPr>
              <w:t>（万元）</w:t>
            </w:r>
          </w:p>
        </w:tc>
        <w:tc>
          <w:tcPr>
            <w:tcW w:w="366" w:type="pct"/>
            <w:shd w:val="clear" w:color="000000" w:fill="FFFFFF"/>
            <w:vAlign w:val="center"/>
          </w:tcPr>
          <w:p w14:paraId="6FA571CE">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责任</w:t>
            </w:r>
          </w:p>
          <w:p w14:paraId="4F4ED708">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单位</w:t>
            </w:r>
          </w:p>
        </w:tc>
      </w:tr>
      <w:tr w14:paraId="6F559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auto"/>
            <w:vAlign w:val="center"/>
          </w:tcPr>
          <w:p w14:paraId="2205ECA8">
            <w:pPr>
              <w:widowControl w:val="0"/>
              <w:snapToGrid w:val="0"/>
              <w:spacing w:line="240" w:lineRule="auto"/>
              <w:ind w:firstLine="0" w:firstLineChars="0"/>
              <w:jc w:val="both"/>
              <w:rPr>
                <w:rFonts w:eastAsia="宋体" w:cs="Times New Roman"/>
                <w:kern w:val="0"/>
                <w:sz w:val="21"/>
                <w:szCs w:val="21"/>
              </w:rPr>
            </w:pPr>
            <w:r>
              <w:rPr>
                <w:rFonts w:eastAsia="宋体" w:cs="Times New Roman"/>
                <w:kern w:val="0"/>
                <w:sz w:val="21"/>
                <w:szCs w:val="21"/>
              </w:rPr>
              <w:t>1</w:t>
            </w:r>
          </w:p>
        </w:tc>
        <w:tc>
          <w:tcPr>
            <w:tcW w:w="503" w:type="pct"/>
            <w:shd w:val="clear" w:color="000000" w:fill="FFFFFF"/>
            <w:vAlign w:val="center"/>
          </w:tcPr>
          <w:p w14:paraId="34038A22">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编制《洛隆县县国土空间规划》</w:t>
            </w:r>
          </w:p>
        </w:tc>
        <w:tc>
          <w:tcPr>
            <w:tcW w:w="308" w:type="pct"/>
            <w:shd w:val="clear" w:color="000000" w:fill="FFFFFF"/>
            <w:vAlign w:val="center"/>
          </w:tcPr>
          <w:p w14:paraId="47589717">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2546" w:type="pct"/>
            <w:shd w:val="clear" w:color="000000" w:fill="FFFFFF"/>
            <w:vAlign w:val="center"/>
          </w:tcPr>
          <w:p w14:paraId="719970F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按照自然资源部发布的《资源环境承载能力和国土空间开发适宜性评价指南》，开展洛隆县县资源环境承载能力及国土空间开发适应性评价，编制《洛隆县县国土空间规划》。</w:t>
            </w:r>
          </w:p>
        </w:tc>
        <w:tc>
          <w:tcPr>
            <w:tcW w:w="420" w:type="pct"/>
            <w:vAlign w:val="center"/>
          </w:tcPr>
          <w:p w14:paraId="77274EEE">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288" w:type="pct"/>
            <w:vAlign w:val="center"/>
          </w:tcPr>
          <w:p w14:paraId="72BBFF87">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全县</w:t>
            </w:r>
          </w:p>
        </w:tc>
        <w:tc>
          <w:tcPr>
            <w:tcW w:w="415" w:type="pct"/>
            <w:noWrap/>
            <w:vAlign w:val="center"/>
          </w:tcPr>
          <w:p w14:paraId="17AA7103">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600</w:t>
            </w:r>
          </w:p>
        </w:tc>
        <w:tc>
          <w:tcPr>
            <w:tcW w:w="366" w:type="pct"/>
            <w:vAlign w:val="center"/>
          </w:tcPr>
          <w:p w14:paraId="08A0A06F">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县自然资源局</w:t>
            </w:r>
          </w:p>
        </w:tc>
      </w:tr>
      <w:tr w14:paraId="28844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 w:type="pct"/>
            <w:shd w:val="clear" w:color="auto" w:fill="auto"/>
            <w:vAlign w:val="center"/>
          </w:tcPr>
          <w:p w14:paraId="1A3ED833">
            <w:pPr>
              <w:widowControl w:val="0"/>
              <w:snapToGrid w:val="0"/>
              <w:spacing w:line="240" w:lineRule="auto"/>
              <w:ind w:firstLine="0" w:firstLineChars="0"/>
              <w:jc w:val="both"/>
              <w:rPr>
                <w:rFonts w:eastAsia="宋体" w:cs="Times New Roman"/>
                <w:kern w:val="0"/>
                <w:sz w:val="21"/>
                <w:szCs w:val="21"/>
              </w:rPr>
            </w:pPr>
            <w:r>
              <w:rPr>
                <w:rFonts w:eastAsia="宋体" w:cs="Times New Roman"/>
                <w:kern w:val="0"/>
                <w:sz w:val="21"/>
                <w:szCs w:val="21"/>
              </w:rPr>
              <w:t>2</w:t>
            </w:r>
          </w:p>
        </w:tc>
        <w:tc>
          <w:tcPr>
            <w:tcW w:w="503" w:type="pct"/>
            <w:shd w:val="clear" w:color="000000" w:fill="FFFFFF"/>
            <w:vAlign w:val="center"/>
          </w:tcPr>
          <w:p w14:paraId="5619810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编制洛隆县县乡村国土空间规划和片区相关专规</w:t>
            </w:r>
          </w:p>
        </w:tc>
        <w:tc>
          <w:tcPr>
            <w:tcW w:w="308" w:type="pct"/>
            <w:shd w:val="clear" w:color="000000" w:fill="FFFFFF"/>
            <w:vAlign w:val="center"/>
          </w:tcPr>
          <w:p w14:paraId="24C04A93">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2546" w:type="pct"/>
            <w:shd w:val="clear" w:color="000000" w:fill="FFFFFF"/>
            <w:vAlign w:val="center"/>
          </w:tcPr>
          <w:p w14:paraId="054E99CA">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落实全省统筹推进乡村国土空间规划编制和两项改革“后半篇”文章工作会议精神，协调推进乡村国土空间规划和片区相关专项规划编制。</w:t>
            </w:r>
          </w:p>
        </w:tc>
        <w:tc>
          <w:tcPr>
            <w:tcW w:w="420" w:type="pct"/>
            <w:vAlign w:val="center"/>
          </w:tcPr>
          <w:p w14:paraId="75E50824">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288" w:type="pct"/>
            <w:vAlign w:val="center"/>
          </w:tcPr>
          <w:p w14:paraId="14F0CB2F">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全县</w:t>
            </w:r>
          </w:p>
        </w:tc>
        <w:tc>
          <w:tcPr>
            <w:tcW w:w="415" w:type="pct"/>
            <w:noWrap/>
            <w:vAlign w:val="center"/>
          </w:tcPr>
          <w:p w14:paraId="2C1C19B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366" w:type="pct"/>
            <w:vAlign w:val="center"/>
          </w:tcPr>
          <w:p w14:paraId="5B26579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县自然资源局</w:t>
            </w:r>
          </w:p>
        </w:tc>
      </w:tr>
      <w:tr w14:paraId="13F05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0" w:type="pct"/>
            <w:gridSpan w:val="4"/>
            <w:shd w:val="clear" w:color="auto" w:fill="auto"/>
            <w:vAlign w:val="center"/>
          </w:tcPr>
          <w:p w14:paraId="3E0C1E9E">
            <w:pPr>
              <w:snapToGrid w:val="0"/>
              <w:spacing w:line="240" w:lineRule="auto"/>
              <w:ind w:firstLine="0" w:firstLineChars="0"/>
              <w:jc w:val="center"/>
              <w:rPr>
                <w:rFonts w:eastAsia="宋体" w:cs="Times New Roman"/>
                <w:kern w:val="0"/>
                <w:sz w:val="21"/>
                <w:szCs w:val="21"/>
                <w:highlight w:val="yellow"/>
              </w:rPr>
            </w:pPr>
            <w:r>
              <w:rPr>
                <w:rFonts w:eastAsia="宋体" w:cs="Times New Roman"/>
                <w:b/>
                <w:bCs/>
                <w:kern w:val="0"/>
                <w:sz w:val="21"/>
                <w:szCs w:val="21"/>
              </w:rPr>
              <w:t>合计</w:t>
            </w:r>
          </w:p>
        </w:tc>
        <w:tc>
          <w:tcPr>
            <w:tcW w:w="420" w:type="pct"/>
            <w:vAlign w:val="center"/>
          </w:tcPr>
          <w:p w14:paraId="30770286">
            <w:pPr>
              <w:snapToGrid w:val="0"/>
              <w:spacing w:line="240" w:lineRule="auto"/>
              <w:ind w:firstLine="0" w:firstLineChars="0"/>
              <w:jc w:val="center"/>
              <w:rPr>
                <w:rFonts w:eastAsia="宋体" w:cs="Times New Roman"/>
                <w:kern w:val="0"/>
                <w:sz w:val="21"/>
                <w:szCs w:val="21"/>
                <w:highlight w:val="yellow"/>
              </w:rPr>
            </w:pPr>
          </w:p>
        </w:tc>
        <w:tc>
          <w:tcPr>
            <w:tcW w:w="288" w:type="pct"/>
            <w:vAlign w:val="center"/>
          </w:tcPr>
          <w:p w14:paraId="0D4018CD">
            <w:pPr>
              <w:snapToGrid w:val="0"/>
              <w:spacing w:line="240" w:lineRule="auto"/>
              <w:ind w:firstLine="0" w:firstLineChars="0"/>
              <w:jc w:val="center"/>
              <w:rPr>
                <w:rFonts w:eastAsia="宋体" w:cs="Times New Roman"/>
                <w:kern w:val="0"/>
                <w:sz w:val="21"/>
                <w:szCs w:val="21"/>
                <w:highlight w:val="yellow"/>
              </w:rPr>
            </w:pPr>
          </w:p>
        </w:tc>
        <w:tc>
          <w:tcPr>
            <w:tcW w:w="415" w:type="pct"/>
            <w:noWrap/>
            <w:vAlign w:val="center"/>
          </w:tcPr>
          <w:p w14:paraId="520F9101">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2100</w:t>
            </w:r>
          </w:p>
        </w:tc>
        <w:tc>
          <w:tcPr>
            <w:tcW w:w="366" w:type="pct"/>
            <w:vAlign w:val="center"/>
          </w:tcPr>
          <w:p w14:paraId="5A7B9136">
            <w:pPr>
              <w:snapToGrid w:val="0"/>
              <w:spacing w:line="240" w:lineRule="auto"/>
              <w:ind w:firstLine="0" w:firstLineChars="0"/>
              <w:jc w:val="center"/>
              <w:rPr>
                <w:rFonts w:eastAsia="宋体" w:cs="Times New Roman"/>
                <w:kern w:val="0"/>
                <w:sz w:val="21"/>
                <w:szCs w:val="21"/>
                <w:highlight w:val="yellow"/>
              </w:rPr>
            </w:pPr>
          </w:p>
        </w:tc>
      </w:tr>
    </w:tbl>
    <w:p w14:paraId="7AE05BEC">
      <w:pPr>
        <w:widowControl w:val="0"/>
        <w:spacing w:line="240" w:lineRule="auto"/>
        <w:ind w:firstLine="0" w:firstLineChars="0"/>
        <w:jc w:val="both"/>
        <w:rPr>
          <w:rFonts w:eastAsia="宋体" w:cs="Times New Roman"/>
          <w:sz w:val="21"/>
          <w:szCs w:val="21"/>
          <w:highlight w:val="yellow"/>
        </w:rPr>
      </w:pPr>
    </w:p>
    <w:p w14:paraId="1480EC30">
      <w:pPr>
        <w:spacing w:before="319" w:beforeLines="100" w:line="579" w:lineRule="auto"/>
        <w:ind w:firstLine="0" w:firstLineChars="0"/>
        <w:jc w:val="center"/>
        <w:outlineLvl w:val="0"/>
        <w:rPr>
          <w:rFonts w:eastAsia="黑体" w:cs="Times New Roman"/>
          <w:b/>
          <w:bCs/>
          <w:kern w:val="44"/>
          <w:sz w:val="32"/>
          <w:szCs w:val="40"/>
          <w:highlight w:val="yellow"/>
        </w:rPr>
      </w:pPr>
      <w:r>
        <w:rPr>
          <w:rFonts w:eastAsia="黑体" w:cs="Times New Roman"/>
          <w:b/>
          <w:bCs/>
          <w:kern w:val="44"/>
          <w:sz w:val="32"/>
          <w:szCs w:val="40"/>
          <w:highlight w:val="yellow"/>
        </w:rPr>
        <w:br w:type="page"/>
      </w:r>
      <w:bookmarkStart w:id="766" w:name="_Toc105576385"/>
      <w:bookmarkStart w:id="767" w:name="_Toc25226"/>
      <w:r>
        <w:rPr>
          <w:rFonts w:eastAsia="黑体" w:cs="Times New Roman"/>
          <w:b/>
          <w:bCs/>
          <w:kern w:val="44"/>
          <w:sz w:val="32"/>
          <w:szCs w:val="40"/>
        </w:rPr>
        <w:t>附表二</w:t>
      </w:r>
      <w:r>
        <w:rPr>
          <w:rFonts w:hint="eastAsia" w:eastAsia="黑体" w:cs="Times New Roman"/>
          <w:b/>
          <w:bCs/>
          <w:kern w:val="44"/>
          <w:sz w:val="32"/>
          <w:szCs w:val="40"/>
        </w:rPr>
        <w:t xml:space="preserve">  </w:t>
      </w:r>
      <w:r>
        <w:rPr>
          <w:rFonts w:eastAsia="黑体" w:cs="Times New Roman"/>
          <w:b/>
          <w:bCs/>
          <w:kern w:val="44"/>
          <w:sz w:val="32"/>
          <w:szCs w:val="40"/>
        </w:rPr>
        <w:t>生态安全体系重点</w:t>
      </w:r>
      <w:bookmarkEnd w:id="766"/>
      <w:r>
        <w:rPr>
          <w:rFonts w:hint="eastAsia" w:eastAsia="黑体" w:cs="Times New Roman"/>
          <w:b/>
          <w:bCs/>
          <w:kern w:val="44"/>
          <w:sz w:val="32"/>
          <w:szCs w:val="40"/>
        </w:rPr>
        <w:t>工程</w:t>
      </w:r>
      <w:bookmarkEnd w:id="767"/>
    </w:p>
    <w:tbl>
      <w:tblPr>
        <w:tblStyle w:val="21"/>
        <w:tblW w:w="50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135"/>
        <w:gridCol w:w="1326"/>
        <w:gridCol w:w="681"/>
        <w:gridCol w:w="6516"/>
        <w:gridCol w:w="1441"/>
        <w:gridCol w:w="1441"/>
        <w:gridCol w:w="1155"/>
        <w:gridCol w:w="1125"/>
      </w:tblGrid>
      <w:tr w14:paraId="04A8E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5" w:type="pct"/>
            <w:shd w:val="clear" w:color="000000" w:fill="FFFFFF"/>
            <w:vAlign w:val="center"/>
          </w:tcPr>
          <w:p w14:paraId="0CA649D7">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序</w:t>
            </w:r>
          </w:p>
          <w:p w14:paraId="2C627C9D">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号</w:t>
            </w:r>
          </w:p>
        </w:tc>
        <w:tc>
          <w:tcPr>
            <w:tcW w:w="512" w:type="pct"/>
            <w:gridSpan w:val="2"/>
            <w:shd w:val="clear" w:color="000000" w:fill="FFFFFF"/>
            <w:vAlign w:val="center"/>
          </w:tcPr>
          <w:p w14:paraId="1ED3FA64">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239" w:type="pct"/>
            <w:shd w:val="clear" w:color="000000" w:fill="FFFFFF"/>
            <w:vAlign w:val="center"/>
          </w:tcPr>
          <w:p w14:paraId="4984B501">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w:t>
            </w:r>
          </w:p>
          <w:p w14:paraId="6750D7B2">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性质</w:t>
            </w:r>
          </w:p>
        </w:tc>
        <w:tc>
          <w:tcPr>
            <w:tcW w:w="2288" w:type="pct"/>
            <w:shd w:val="clear" w:color="000000" w:fill="FFFFFF"/>
            <w:vAlign w:val="center"/>
          </w:tcPr>
          <w:p w14:paraId="0160A0C4">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建设内容和规模</w:t>
            </w:r>
          </w:p>
        </w:tc>
        <w:tc>
          <w:tcPr>
            <w:tcW w:w="506" w:type="pct"/>
            <w:shd w:val="clear" w:color="000000" w:fill="FFFFFF"/>
            <w:vAlign w:val="center"/>
          </w:tcPr>
          <w:p w14:paraId="1A5423FD">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建设期限</w:t>
            </w:r>
          </w:p>
        </w:tc>
        <w:tc>
          <w:tcPr>
            <w:tcW w:w="506" w:type="pct"/>
            <w:shd w:val="clear" w:color="000000" w:fill="FFFFFF"/>
            <w:vAlign w:val="center"/>
          </w:tcPr>
          <w:p w14:paraId="65E0217F">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w:t>
            </w:r>
          </w:p>
          <w:p w14:paraId="00A60BB1">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地点</w:t>
            </w:r>
          </w:p>
        </w:tc>
        <w:tc>
          <w:tcPr>
            <w:tcW w:w="406" w:type="pct"/>
            <w:shd w:val="clear" w:color="000000" w:fill="FFFFFF"/>
            <w:vAlign w:val="center"/>
          </w:tcPr>
          <w:p w14:paraId="783D151E">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总投资</w:t>
            </w:r>
          </w:p>
          <w:p w14:paraId="64A8A049">
            <w:pPr>
              <w:widowControl w:val="0"/>
              <w:snapToGrid w:val="0"/>
              <w:spacing w:line="240" w:lineRule="auto"/>
              <w:ind w:firstLine="0" w:firstLineChars="0"/>
              <w:jc w:val="center"/>
              <w:rPr>
                <w:rFonts w:eastAsia="宋体" w:cs="Times New Roman"/>
                <w:sz w:val="21"/>
                <w:szCs w:val="21"/>
              </w:rPr>
            </w:pPr>
            <w:r>
              <w:rPr>
                <w:rFonts w:eastAsia="宋体" w:cs="Times New Roman"/>
                <w:b/>
                <w:bCs/>
                <w:kern w:val="0"/>
                <w:sz w:val="21"/>
                <w:szCs w:val="21"/>
              </w:rPr>
              <w:t>（万元）</w:t>
            </w:r>
          </w:p>
        </w:tc>
        <w:tc>
          <w:tcPr>
            <w:tcW w:w="395" w:type="pct"/>
            <w:shd w:val="clear" w:color="000000" w:fill="FFFFFF"/>
            <w:vAlign w:val="center"/>
          </w:tcPr>
          <w:p w14:paraId="0A345252">
            <w:pPr>
              <w:widowControl w:val="0"/>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责任单位</w:t>
            </w:r>
          </w:p>
        </w:tc>
      </w:tr>
      <w:tr w14:paraId="778B2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5AF3FDB7">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w:t>
            </w:r>
          </w:p>
        </w:tc>
        <w:tc>
          <w:tcPr>
            <w:tcW w:w="466" w:type="pct"/>
            <w:shd w:val="clear" w:color="000000" w:fill="FFFFFF"/>
            <w:vAlign w:val="center"/>
          </w:tcPr>
          <w:p w14:paraId="79450404">
            <w:pPr>
              <w:widowControl w:val="0"/>
              <w:spacing w:line="240" w:lineRule="auto"/>
              <w:ind w:firstLine="0" w:firstLineChars="0"/>
              <w:jc w:val="both"/>
              <w:rPr>
                <w:rFonts w:eastAsia="宋体" w:cs="Times New Roman"/>
                <w:kern w:val="0"/>
                <w:sz w:val="21"/>
                <w:szCs w:val="21"/>
              </w:rPr>
            </w:pPr>
            <w:r>
              <w:rPr>
                <w:rFonts w:eastAsia="宋体" w:cs="Times New Roman"/>
                <w:kern w:val="0"/>
                <w:sz w:val="21"/>
                <w:szCs w:val="21"/>
              </w:rPr>
              <w:t>西藏洛隆卓玛朗措国家湿地公园2021年度湿地保护项目</w:t>
            </w:r>
          </w:p>
        </w:tc>
        <w:tc>
          <w:tcPr>
            <w:tcW w:w="239" w:type="pct"/>
            <w:shd w:val="clear" w:color="000000" w:fill="FFFFFF"/>
            <w:vAlign w:val="center"/>
          </w:tcPr>
          <w:p w14:paraId="40DFDE7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668BC2D0">
            <w:pPr>
              <w:widowControl w:val="0"/>
              <w:spacing w:line="240" w:lineRule="auto"/>
              <w:ind w:firstLine="0" w:firstLineChars="0"/>
              <w:jc w:val="left"/>
              <w:rPr>
                <w:rFonts w:eastAsia="宋体" w:cs="Times New Roman"/>
                <w:kern w:val="0"/>
                <w:sz w:val="21"/>
                <w:szCs w:val="21"/>
              </w:rPr>
              <w:pPrChange w:id="105" w:author="菠萝泥k" w:date="2022-07-19T22:05:00Z">
                <w:pPr>
                  <w:widowControl w:val="0"/>
                  <w:spacing w:line="240" w:lineRule="auto"/>
                  <w:ind w:firstLine="0" w:firstLineChars="0"/>
                  <w:jc w:val="center"/>
                </w:pPr>
              </w:pPrChange>
            </w:pPr>
            <w:r>
              <w:rPr>
                <w:rFonts w:eastAsia="宋体" w:cs="Times New Roman"/>
                <w:kern w:val="0"/>
                <w:sz w:val="21"/>
                <w:szCs w:val="21"/>
              </w:rPr>
              <w:t>建设两处野外科普宣教点（长廊），一处位于湿地监测站旁，一处位于湖边。充分利用现有场地，设施进行维修或改扩建。具体建设内容包括巡护步道，游步道（含栈道），观景台，休息长凳，宣教牌示系统，宣教设备，生态停车场等。维修改造巡护道路4.5公里，四级砂石路面。对湿地公园及周边牧民进行禁牧限牧生态补偿，分三年实施，每年每户按照草场面积补助。开展科研监测内容，包括购置红外线相机等设备，委托第三方开展湿地水生态状况监测，野生动物监测，野生植物监测，生态旅游活动影响监测等内容，实施期限为两年</w:t>
            </w:r>
          </w:p>
        </w:tc>
        <w:tc>
          <w:tcPr>
            <w:tcW w:w="506" w:type="pct"/>
            <w:vAlign w:val="center"/>
          </w:tcPr>
          <w:p w14:paraId="47AB7407">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w:t>
            </w:r>
            <w:del w:id="106" w:author="菠萝泥k" w:date="2022-07-19T22:04:00Z">
              <w:r>
                <w:rPr>
                  <w:rFonts w:eastAsia="宋体" w:cs="Times New Roman"/>
                  <w:kern w:val="0"/>
                  <w:sz w:val="21"/>
                  <w:szCs w:val="21"/>
                </w:rPr>
                <w:delText>-2030</w:delText>
              </w:r>
            </w:del>
          </w:p>
        </w:tc>
        <w:tc>
          <w:tcPr>
            <w:tcW w:w="506" w:type="pct"/>
            <w:vAlign w:val="center"/>
          </w:tcPr>
          <w:p w14:paraId="32043003">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孜托镇夏果村</w:t>
            </w:r>
          </w:p>
        </w:tc>
        <w:tc>
          <w:tcPr>
            <w:tcW w:w="406" w:type="pct"/>
            <w:noWrap/>
            <w:vAlign w:val="center"/>
          </w:tcPr>
          <w:p w14:paraId="3CA704C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1000</w:t>
            </w:r>
          </w:p>
        </w:tc>
        <w:tc>
          <w:tcPr>
            <w:tcW w:w="395" w:type="pct"/>
            <w:vAlign w:val="center"/>
          </w:tcPr>
          <w:p w14:paraId="213F53F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县林草局</w:t>
            </w:r>
          </w:p>
        </w:tc>
      </w:tr>
      <w:tr w14:paraId="68C03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4E79DCE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w:t>
            </w:r>
          </w:p>
        </w:tc>
        <w:tc>
          <w:tcPr>
            <w:tcW w:w="466" w:type="pct"/>
            <w:shd w:val="clear" w:color="000000" w:fill="FFFFFF"/>
            <w:vAlign w:val="center"/>
          </w:tcPr>
          <w:p w14:paraId="54E891D5">
            <w:pPr>
              <w:widowControl w:val="0"/>
              <w:spacing w:line="240" w:lineRule="auto"/>
              <w:ind w:firstLine="0" w:firstLineChars="0"/>
              <w:jc w:val="both"/>
              <w:rPr>
                <w:rFonts w:eastAsia="宋体" w:cs="Times New Roman"/>
                <w:kern w:val="0"/>
                <w:sz w:val="21"/>
                <w:szCs w:val="21"/>
              </w:rPr>
            </w:pPr>
            <w:r>
              <w:rPr>
                <w:rFonts w:eastAsia="宋体" w:cs="Times New Roman"/>
                <w:kern w:val="0"/>
                <w:sz w:val="21"/>
                <w:szCs w:val="21"/>
              </w:rPr>
              <w:t>西藏“两江四河”流域2021年度洛隆县造林绿化工程</w:t>
            </w:r>
          </w:p>
        </w:tc>
        <w:tc>
          <w:tcPr>
            <w:tcW w:w="239" w:type="pct"/>
            <w:shd w:val="clear" w:color="000000" w:fill="FFFFFF"/>
            <w:vAlign w:val="center"/>
          </w:tcPr>
          <w:p w14:paraId="078017E1">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61B873D0">
            <w:pPr>
              <w:widowControl w:val="0"/>
              <w:spacing w:line="240" w:lineRule="auto"/>
              <w:ind w:firstLine="0" w:firstLineChars="0"/>
              <w:jc w:val="left"/>
              <w:rPr>
                <w:rFonts w:eastAsia="宋体" w:cs="Times New Roman"/>
                <w:kern w:val="0"/>
                <w:sz w:val="21"/>
                <w:szCs w:val="21"/>
              </w:rPr>
              <w:pPrChange w:id="107" w:author="菠萝泥k" w:date="2022-07-19T22:05:00Z">
                <w:pPr>
                  <w:widowControl w:val="0"/>
                  <w:spacing w:line="240" w:lineRule="auto"/>
                  <w:ind w:firstLine="0" w:firstLineChars="0"/>
                  <w:jc w:val="both"/>
                </w:pPr>
              </w:pPrChange>
            </w:pPr>
            <w:r>
              <w:rPr>
                <w:rFonts w:eastAsia="宋体" w:cs="Times New Roman"/>
                <w:kern w:val="0"/>
                <w:sz w:val="21"/>
                <w:szCs w:val="21"/>
              </w:rPr>
              <w:t>川西杉227830珠。新疆柳6380珠，旱柳4785珠、山杏4785珠，劳力（造林植树及管护费）：包含所购苗木的栽植、养护期的定植、补植、抚育等，网围栏：包含网围栏（水泥桩+钢丝围栏）16628m,生物围栏（土工格栅网）15950m，灌溉及其他:包含DN100PE给水管15782m，DN150PE给水管8071m，抽水汞3台，移动柴油提灌一个，消防水带1400m，苗木涂白15950珠，宣传牌4个，物资及有害生物防治；40.17公顷造林燃烧消耗及190.6公顷有害生物防治，5次等。</w:t>
            </w:r>
          </w:p>
        </w:tc>
        <w:tc>
          <w:tcPr>
            <w:tcW w:w="506" w:type="pct"/>
            <w:vAlign w:val="center"/>
          </w:tcPr>
          <w:p w14:paraId="78556136">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w:t>
            </w:r>
            <w:del w:id="108" w:author="菠萝泥k" w:date="2022-07-19T22:04:00Z">
              <w:r>
                <w:rPr>
                  <w:rFonts w:eastAsia="宋体" w:cs="Times New Roman"/>
                  <w:kern w:val="0"/>
                  <w:sz w:val="21"/>
                  <w:szCs w:val="21"/>
                </w:rPr>
                <w:delText>-2030</w:delText>
              </w:r>
            </w:del>
          </w:p>
        </w:tc>
        <w:tc>
          <w:tcPr>
            <w:tcW w:w="506" w:type="pct"/>
            <w:vAlign w:val="center"/>
          </w:tcPr>
          <w:p w14:paraId="4A57D5D6">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全县</w:t>
            </w:r>
          </w:p>
        </w:tc>
        <w:tc>
          <w:tcPr>
            <w:tcW w:w="406" w:type="pct"/>
            <w:noWrap/>
            <w:vAlign w:val="center"/>
          </w:tcPr>
          <w:p w14:paraId="5A870B1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922.025</w:t>
            </w:r>
          </w:p>
        </w:tc>
        <w:tc>
          <w:tcPr>
            <w:tcW w:w="395" w:type="pct"/>
          </w:tcPr>
          <w:p w14:paraId="4B23E1D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县林草局</w:t>
            </w:r>
          </w:p>
        </w:tc>
      </w:tr>
      <w:tr w14:paraId="11E67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647D4FF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3</w:t>
            </w:r>
          </w:p>
        </w:tc>
        <w:tc>
          <w:tcPr>
            <w:tcW w:w="466" w:type="pct"/>
            <w:shd w:val="clear" w:color="auto" w:fill="auto"/>
            <w:vAlign w:val="center"/>
          </w:tcPr>
          <w:p w14:paraId="7337A959">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洛隆县城乡绿化一体化建设项目(生态修复工程）</w:t>
            </w:r>
          </w:p>
        </w:tc>
        <w:tc>
          <w:tcPr>
            <w:tcW w:w="239" w:type="pct"/>
            <w:shd w:val="clear" w:color="000000" w:fill="FFFFFF"/>
            <w:vAlign w:val="center"/>
          </w:tcPr>
          <w:p w14:paraId="58BF2DC5">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349821A8">
            <w:pPr>
              <w:widowControl w:val="0"/>
              <w:spacing w:line="240" w:lineRule="auto"/>
              <w:ind w:firstLine="0" w:firstLineChars="0"/>
              <w:jc w:val="left"/>
              <w:rPr>
                <w:rFonts w:eastAsia="宋体" w:cs="Times New Roman"/>
                <w:kern w:val="0"/>
                <w:sz w:val="21"/>
                <w:szCs w:val="21"/>
              </w:rPr>
              <w:pPrChange w:id="109" w:author="菠萝泥k" w:date="2022-07-19T22:05:00Z">
                <w:pPr>
                  <w:widowControl w:val="0"/>
                  <w:spacing w:line="240" w:lineRule="auto"/>
                  <w:ind w:firstLine="0" w:firstLineChars="0"/>
                  <w:jc w:val="center"/>
                </w:pPr>
              </w:pPrChange>
            </w:pPr>
            <w:r>
              <w:rPr>
                <w:rFonts w:eastAsia="宋体" w:cs="Times New Roman"/>
                <w:kern w:val="0"/>
                <w:sz w:val="21"/>
                <w:szCs w:val="21"/>
              </w:rPr>
              <w:t>县城主干道体质增绿工作、孜托镇阿托卡新村片区绿化美化工作、孜托镇托卡其扎贡新区绿化美化工程、孜托镇古荣沟片区绿化美化工程和洛隆县森林围城建设工程5大工程，栽植各类乔木灌木、整理绿化用地、草坪、各规格树池等。补植及其他工程，包括草坪、各类灌木、工具器具的购置，补植补充，后期管护工程，对5大工程区实施管护，聘请10名专业养护人员，管护期5年，购置各类防治药品，复合肥追肥，购置灌溉洒水车一辆(5m3)。二、工程概算投资及来源</w:t>
            </w:r>
          </w:p>
          <w:p w14:paraId="679B83AB">
            <w:pPr>
              <w:widowControl w:val="0"/>
              <w:spacing w:line="240" w:lineRule="auto"/>
              <w:ind w:firstLine="0" w:firstLineChars="0"/>
              <w:jc w:val="left"/>
              <w:rPr>
                <w:rFonts w:eastAsia="宋体" w:cs="Times New Roman"/>
                <w:kern w:val="0"/>
                <w:sz w:val="21"/>
                <w:szCs w:val="21"/>
              </w:rPr>
              <w:pPrChange w:id="110" w:author="菠萝泥k" w:date="2022-07-19T22:05:00Z">
                <w:pPr>
                  <w:widowControl w:val="0"/>
                  <w:spacing w:line="240" w:lineRule="auto"/>
                  <w:ind w:firstLine="0" w:firstLineChars="0"/>
                  <w:jc w:val="center"/>
                </w:pPr>
              </w:pPrChange>
            </w:pPr>
            <w:r>
              <w:rPr>
                <w:rFonts w:eastAsia="宋体" w:cs="Times New Roman"/>
                <w:kern w:val="0"/>
                <w:sz w:val="21"/>
                <w:szCs w:val="21"/>
              </w:rPr>
              <w:t>经审查，该项目预算总投资为1999.26万元，其中建安费1583.82万元，补植及其他工程费104.93万元，管护费为187.50万元，其他费用123.01万元。</w:t>
            </w:r>
          </w:p>
        </w:tc>
        <w:tc>
          <w:tcPr>
            <w:tcW w:w="506" w:type="pct"/>
            <w:vAlign w:val="center"/>
          </w:tcPr>
          <w:p w14:paraId="5DA7C79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6" w:type="pct"/>
            <w:vAlign w:val="center"/>
          </w:tcPr>
          <w:p w14:paraId="269D6FC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县城</w:t>
            </w:r>
          </w:p>
        </w:tc>
        <w:tc>
          <w:tcPr>
            <w:tcW w:w="406" w:type="pct"/>
            <w:noWrap/>
            <w:vAlign w:val="center"/>
          </w:tcPr>
          <w:p w14:paraId="18053D7D">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2000</w:t>
            </w:r>
          </w:p>
        </w:tc>
        <w:tc>
          <w:tcPr>
            <w:tcW w:w="395" w:type="pct"/>
          </w:tcPr>
          <w:p w14:paraId="19B4037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县林草局</w:t>
            </w:r>
          </w:p>
        </w:tc>
      </w:tr>
      <w:tr w14:paraId="66FEB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6" w:hRule="atLeast"/>
          <w:jc w:val="center"/>
        </w:trPr>
        <w:tc>
          <w:tcPr>
            <w:tcW w:w="192" w:type="pct"/>
            <w:gridSpan w:val="2"/>
            <w:shd w:val="clear" w:color="auto" w:fill="auto"/>
            <w:vAlign w:val="center"/>
          </w:tcPr>
          <w:p w14:paraId="677EFC5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4</w:t>
            </w:r>
          </w:p>
        </w:tc>
        <w:tc>
          <w:tcPr>
            <w:tcW w:w="466" w:type="pct"/>
            <w:shd w:val="clear" w:color="auto" w:fill="auto"/>
            <w:vAlign w:val="center"/>
          </w:tcPr>
          <w:p w14:paraId="7DE6754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重点区域生态保护与修复工程</w:t>
            </w:r>
          </w:p>
        </w:tc>
        <w:tc>
          <w:tcPr>
            <w:tcW w:w="239" w:type="pct"/>
            <w:shd w:val="clear" w:color="000000" w:fill="FFFFFF"/>
            <w:vAlign w:val="center"/>
          </w:tcPr>
          <w:p w14:paraId="4771A049">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14DA3390">
            <w:pPr>
              <w:widowControl w:val="0"/>
              <w:spacing w:line="240" w:lineRule="auto"/>
              <w:ind w:firstLine="0" w:firstLineChars="0"/>
              <w:jc w:val="left"/>
              <w:rPr>
                <w:rFonts w:eastAsia="宋体" w:cs="Times New Roman"/>
                <w:kern w:val="0"/>
                <w:sz w:val="21"/>
                <w:szCs w:val="21"/>
              </w:rPr>
              <w:pPrChange w:id="111" w:author="菠萝泥k" w:date="2022-07-19T22:05:00Z">
                <w:pPr>
                  <w:widowControl w:val="0"/>
                  <w:spacing w:line="240" w:lineRule="auto"/>
                  <w:ind w:firstLine="0" w:firstLineChars="0"/>
                  <w:jc w:val="center"/>
                </w:pPr>
              </w:pPrChange>
            </w:pPr>
            <w:r>
              <w:rPr>
                <w:rFonts w:eastAsia="宋体" w:cs="Times New Roman"/>
                <w:kern w:val="0"/>
                <w:sz w:val="21"/>
                <w:szCs w:val="21"/>
              </w:rPr>
              <w:t>休牧围栏1万米草原改良2万亩，人贡种草2万亩</w:t>
            </w:r>
          </w:p>
        </w:tc>
        <w:tc>
          <w:tcPr>
            <w:tcW w:w="506" w:type="pct"/>
            <w:vAlign w:val="center"/>
          </w:tcPr>
          <w:p w14:paraId="430F9331">
            <w:pPr>
              <w:widowControl w:val="0"/>
              <w:snapToGrid w:val="0"/>
              <w:spacing w:line="240" w:lineRule="auto"/>
              <w:ind w:firstLine="0" w:firstLineChars="0"/>
              <w:jc w:val="center"/>
              <w:rPr>
                <w:rFonts w:eastAsia="宋体" w:cs="Times New Roman"/>
                <w:kern w:val="0"/>
                <w:sz w:val="21"/>
                <w:szCs w:val="21"/>
                <w:highlight w:val="yellow"/>
              </w:rPr>
            </w:pPr>
            <w:r>
              <w:rPr>
                <w:rFonts w:hint="eastAsia" w:eastAsia="宋体" w:cs="Times New Roman"/>
                <w:kern w:val="0"/>
                <w:sz w:val="21"/>
                <w:szCs w:val="21"/>
              </w:rPr>
              <w:t>2025-20</w:t>
            </w:r>
            <w:r>
              <w:rPr>
                <w:rFonts w:eastAsia="宋体" w:cs="Times New Roman"/>
                <w:kern w:val="0"/>
                <w:sz w:val="21"/>
                <w:szCs w:val="21"/>
              </w:rPr>
              <w:t>30</w:t>
            </w:r>
          </w:p>
        </w:tc>
        <w:tc>
          <w:tcPr>
            <w:tcW w:w="506" w:type="pct"/>
            <w:vAlign w:val="center"/>
          </w:tcPr>
          <w:p w14:paraId="1444B38F">
            <w:pPr>
              <w:widowControl w:val="0"/>
              <w:spacing w:line="240" w:lineRule="auto"/>
              <w:ind w:firstLine="0" w:firstLineChars="0"/>
              <w:jc w:val="both"/>
              <w:rPr>
                <w:rFonts w:eastAsia="宋体" w:cs="Times New Roman"/>
                <w:kern w:val="0"/>
                <w:sz w:val="21"/>
                <w:szCs w:val="21"/>
              </w:rPr>
            </w:pPr>
            <w:r>
              <w:rPr>
                <w:rFonts w:eastAsia="宋体" w:cs="Times New Roman"/>
                <w:kern w:val="0"/>
                <w:sz w:val="21"/>
                <w:szCs w:val="21"/>
              </w:rPr>
              <w:t>俄西乡伟村，玉西乡拉绕村、色然村、巴村</w:t>
            </w:r>
          </w:p>
        </w:tc>
        <w:tc>
          <w:tcPr>
            <w:tcW w:w="406" w:type="pct"/>
            <w:noWrap/>
          </w:tcPr>
          <w:p w14:paraId="0C6E0A3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798</w:t>
            </w:r>
          </w:p>
        </w:tc>
        <w:tc>
          <w:tcPr>
            <w:tcW w:w="395" w:type="pct"/>
            <w:vAlign w:val="center"/>
          </w:tcPr>
          <w:p w14:paraId="2AEAF2DA">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县林草局</w:t>
            </w:r>
          </w:p>
        </w:tc>
      </w:tr>
      <w:tr w14:paraId="5C362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1641506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5</w:t>
            </w:r>
          </w:p>
        </w:tc>
        <w:tc>
          <w:tcPr>
            <w:tcW w:w="466" w:type="pct"/>
            <w:shd w:val="clear" w:color="auto" w:fill="auto"/>
            <w:vAlign w:val="center"/>
          </w:tcPr>
          <w:p w14:paraId="462DAA78">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洛隆县卓玛朗措曲流域水生态保护治理</w:t>
            </w:r>
          </w:p>
        </w:tc>
        <w:tc>
          <w:tcPr>
            <w:tcW w:w="239" w:type="pct"/>
            <w:shd w:val="clear" w:color="000000" w:fill="FFFFFF"/>
            <w:vAlign w:val="center"/>
          </w:tcPr>
          <w:p w14:paraId="6D41EAB1">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5C94D24D">
            <w:pPr>
              <w:widowControl w:val="0"/>
              <w:spacing w:line="240" w:lineRule="auto"/>
              <w:ind w:firstLine="0" w:firstLineChars="0"/>
              <w:jc w:val="left"/>
              <w:textAlignment w:val="center"/>
              <w:rPr>
                <w:rFonts w:eastAsia="宋体" w:cs="Times New Roman"/>
                <w:kern w:val="0"/>
                <w:sz w:val="21"/>
                <w:szCs w:val="21"/>
              </w:rPr>
              <w:pPrChange w:id="112"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修复流域面积0.237㎞²，综合治理程度达到83.10％，其中乔灌林木23.70hm²，封禁面积23.70hm²，流域村居开展生活污水治理，生活污水治理率达85％以上。</w:t>
            </w:r>
          </w:p>
        </w:tc>
        <w:tc>
          <w:tcPr>
            <w:tcW w:w="506" w:type="pct"/>
            <w:vAlign w:val="center"/>
          </w:tcPr>
          <w:p w14:paraId="04C274C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2022~2023</w:t>
            </w:r>
          </w:p>
        </w:tc>
        <w:tc>
          <w:tcPr>
            <w:tcW w:w="506" w:type="pct"/>
            <w:vAlign w:val="center"/>
          </w:tcPr>
          <w:p w14:paraId="2A7316AA">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孜托镇</w:t>
            </w:r>
          </w:p>
        </w:tc>
        <w:tc>
          <w:tcPr>
            <w:tcW w:w="406" w:type="pct"/>
            <w:noWrap/>
            <w:vAlign w:val="center"/>
          </w:tcPr>
          <w:p w14:paraId="5175E247">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3952.80</w:t>
            </w:r>
          </w:p>
        </w:tc>
        <w:tc>
          <w:tcPr>
            <w:tcW w:w="395" w:type="pct"/>
            <w:vAlign w:val="center"/>
          </w:tcPr>
          <w:p w14:paraId="5198104B">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5ABE1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0AF9BE12">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6</w:t>
            </w:r>
          </w:p>
        </w:tc>
        <w:tc>
          <w:tcPr>
            <w:tcW w:w="466" w:type="pct"/>
            <w:shd w:val="clear" w:color="auto" w:fill="auto"/>
            <w:vAlign w:val="center"/>
          </w:tcPr>
          <w:p w14:paraId="71838930">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康沙曲流域水生态保护治理</w:t>
            </w:r>
          </w:p>
        </w:tc>
        <w:tc>
          <w:tcPr>
            <w:tcW w:w="239" w:type="pct"/>
            <w:shd w:val="clear" w:color="000000" w:fill="FFFFFF"/>
            <w:vAlign w:val="center"/>
          </w:tcPr>
          <w:p w14:paraId="5DA9798F">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6368B5D9">
            <w:pPr>
              <w:widowControl w:val="0"/>
              <w:spacing w:line="240" w:lineRule="auto"/>
              <w:ind w:firstLine="0" w:firstLineChars="0"/>
              <w:jc w:val="left"/>
              <w:textAlignment w:val="center"/>
              <w:rPr>
                <w:rFonts w:eastAsia="宋体" w:cs="Times New Roman"/>
                <w:kern w:val="0"/>
                <w:sz w:val="21"/>
                <w:szCs w:val="21"/>
              </w:rPr>
              <w:pPrChange w:id="113"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开展康沙曲流域生态修复，修建挡土墙、铅丝石笼网。</w:t>
            </w:r>
          </w:p>
        </w:tc>
        <w:tc>
          <w:tcPr>
            <w:tcW w:w="506" w:type="pct"/>
            <w:vAlign w:val="center"/>
          </w:tcPr>
          <w:p w14:paraId="6BD74EF8">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2022~2023</w:t>
            </w:r>
          </w:p>
        </w:tc>
        <w:tc>
          <w:tcPr>
            <w:tcW w:w="506" w:type="pct"/>
            <w:vAlign w:val="center"/>
          </w:tcPr>
          <w:p w14:paraId="0BC3E800">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康沙镇</w:t>
            </w:r>
          </w:p>
        </w:tc>
        <w:tc>
          <w:tcPr>
            <w:tcW w:w="406" w:type="pct"/>
            <w:noWrap/>
            <w:vAlign w:val="center"/>
          </w:tcPr>
          <w:p w14:paraId="40469419">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2500.00</w:t>
            </w:r>
          </w:p>
        </w:tc>
        <w:tc>
          <w:tcPr>
            <w:tcW w:w="395" w:type="pct"/>
            <w:vAlign w:val="center"/>
          </w:tcPr>
          <w:p w14:paraId="2A497BC1">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2A870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1062C5F7">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7</w:t>
            </w:r>
          </w:p>
        </w:tc>
        <w:tc>
          <w:tcPr>
            <w:tcW w:w="466" w:type="pct"/>
            <w:shd w:val="clear" w:color="auto" w:fill="auto"/>
            <w:vAlign w:val="center"/>
          </w:tcPr>
          <w:p w14:paraId="781D7813">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洛隆县环境保护监测站</w:t>
            </w:r>
          </w:p>
        </w:tc>
        <w:tc>
          <w:tcPr>
            <w:tcW w:w="239" w:type="pct"/>
            <w:shd w:val="clear" w:color="000000" w:fill="FFFFFF"/>
            <w:vAlign w:val="center"/>
          </w:tcPr>
          <w:p w14:paraId="6CBF94DD">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7C92BAE2">
            <w:pPr>
              <w:widowControl w:val="0"/>
              <w:spacing w:line="240" w:lineRule="auto"/>
              <w:ind w:firstLine="0" w:firstLineChars="0"/>
              <w:jc w:val="left"/>
              <w:textAlignment w:val="center"/>
              <w:rPr>
                <w:rFonts w:eastAsia="宋体" w:cs="Times New Roman"/>
                <w:kern w:val="0"/>
                <w:sz w:val="21"/>
                <w:szCs w:val="21"/>
              </w:rPr>
              <w:pPrChange w:id="114"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新建大气、水、土壤检测用房，建筑面积1200平米，购置检测设备以及聘请专业人员开展监测工作。</w:t>
            </w:r>
          </w:p>
        </w:tc>
        <w:tc>
          <w:tcPr>
            <w:tcW w:w="506" w:type="pct"/>
            <w:vAlign w:val="center"/>
          </w:tcPr>
          <w:p w14:paraId="6C12B9B7">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2022~2023</w:t>
            </w:r>
          </w:p>
        </w:tc>
        <w:tc>
          <w:tcPr>
            <w:tcW w:w="506" w:type="pct"/>
            <w:vAlign w:val="center"/>
          </w:tcPr>
          <w:p w14:paraId="184179AB">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县城</w:t>
            </w:r>
          </w:p>
        </w:tc>
        <w:tc>
          <w:tcPr>
            <w:tcW w:w="406" w:type="pct"/>
            <w:noWrap/>
            <w:vAlign w:val="center"/>
          </w:tcPr>
          <w:p w14:paraId="2AFEBD93">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1000.00</w:t>
            </w:r>
          </w:p>
        </w:tc>
        <w:tc>
          <w:tcPr>
            <w:tcW w:w="395" w:type="pct"/>
            <w:vAlign w:val="center"/>
          </w:tcPr>
          <w:p w14:paraId="2093E8ED">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1F770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1A81D072">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8</w:t>
            </w:r>
          </w:p>
        </w:tc>
        <w:tc>
          <w:tcPr>
            <w:tcW w:w="466" w:type="pct"/>
            <w:shd w:val="clear" w:color="auto" w:fill="auto"/>
            <w:vAlign w:val="center"/>
          </w:tcPr>
          <w:p w14:paraId="5CE72402">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洛隆县70个村（社）农村环境综合治理项目</w:t>
            </w:r>
          </w:p>
        </w:tc>
        <w:tc>
          <w:tcPr>
            <w:tcW w:w="239" w:type="pct"/>
            <w:shd w:val="clear" w:color="000000" w:fill="FFFFFF"/>
            <w:vAlign w:val="center"/>
          </w:tcPr>
          <w:p w14:paraId="1380503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5ACFAF93">
            <w:pPr>
              <w:widowControl w:val="0"/>
              <w:spacing w:line="240" w:lineRule="auto"/>
              <w:ind w:firstLine="0" w:firstLineChars="0"/>
              <w:jc w:val="left"/>
              <w:textAlignment w:val="center"/>
              <w:rPr>
                <w:rFonts w:eastAsia="宋体" w:cs="Times New Roman"/>
                <w:kern w:val="0"/>
                <w:sz w:val="21"/>
                <w:szCs w:val="21"/>
              </w:rPr>
              <w:pPrChange w:id="115"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修建垃圾收集池，规模为30㎡，配套垃圾桶每个村社20个，更新70个村居水源地保护措施，设立网围栏、标识标牌以及在各村社环境保护宣传栏1张，共70张。</w:t>
            </w:r>
          </w:p>
        </w:tc>
        <w:tc>
          <w:tcPr>
            <w:tcW w:w="506" w:type="pct"/>
            <w:vAlign w:val="center"/>
          </w:tcPr>
          <w:p w14:paraId="0B2FC9D0">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2023~2024</w:t>
            </w:r>
          </w:p>
        </w:tc>
        <w:tc>
          <w:tcPr>
            <w:tcW w:w="506" w:type="pct"/>
            <w:vAlign w:val="center"/>
          </w:tcPr>
          <w:p w14:paraId="12C247C0">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全县</w:t>
            </w:r>
          </w:p>
        </w:tc>
        <w:tc>
          <w:tcPr>
            <w:tcW w:w="406" w:type="pct"/>
            <w:noWrap/>
            <w:vAlign w:val="center"/>
          </w:tcPr>
          <w:p w14:paraId="267133D2">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1876.00</w:t>
            </w:r>
          </w:p>
        </w:tc>
        <w:tc>
          <w:tcPr>
            <w:tcW w:w="395" w:type="pct"/>
            <w:vAlign w:val="center"/>
          </w:tcPr>
          <w:p w14:paraId="2ED7348D">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4E0A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3D0C523B">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9</w:t>
            </w:r>
          </w:p>
        </w:tc>
        <w:tc>
          <w:tcPr>
            <w:tcW w:w="466" w:type="pct"/>
            <w:shd w:val="clear" w:color="auto" w:fill="auto"/>
            <w:vAlign w:val="center"/>
          </w:tcPr>
          <w:p w14:paraId="449F416F">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千人以上饮用水水源地保护</w:t>
            </w:r>
          </w:p>
        </w:tc>
        <w:tc>
          <w:tcPr>
            <w:tcW w:w="239" w:type="pct"/>
            <w:shd w:val="clear" w:color="000000" w:fill="FFFFFF"/>
            <w:vAlign w:val="center"/>
          </w:tcPr>
          <w:p w14:paraId="6CC5B338">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4FE32258">
            <w:pPr>
              <w:widowControl w:val="0"/>
              <w:spacing w:line="240" w:lineRule="auto"/>
              <w:ind w:firstLine="0" w:firstLineChars="0"/>
              <w:jc w:val="left"/>
              <w:textAlignment w:val="center"/>
              <w:rPr>
                <w:rFonts w:eastAsia="宋体" w:cs="Times New Roman"/>
                <w:kern w:val="0"/>
                <w:sz w:val="21"/>
                <w:szCs w:val="21"/>
              </w:rPr>
              <w:pPrChange w:id="116"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新建县城备用水源地、6个乡镇千人以上饮用水地在线监测，配套标识标牌及附属机房。</w:t>
            </w:r>
          </w:p>
        </w:tc>
        <w:tc>
          <w:tcPr>
            <w:tcW w:w="506" w:type="pct"/>
            <w:vAlign w:val="center"/>
          </w:tcPr>
          <w:p w14:paraId="524B6A28">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2023~2024</w:t>
            </w:r>
          </w:p>
        </w:tc>
        <w:tc>
          <w:tcPr>
            <w:tcW w:w="506" w:type="pct"/>
            <w:vAlign w:val="center"/>
          </w:tcPr>
          <w:p w14:paraId="0FE810D0">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孜托镇、马利镇、康沙镇、硕督镇、中亦乡、俄西乡、腊久乡</w:t>
            </w:r>
          </w:p>
        </w:tc>
        <w:tc>
          <w:tcPr>
            <w:tcW w:w="406" w:type="pct"/>
            <w:noWrap/>
            <w:vAlign w:val="center"/>
          </w:tcPr>
          <w:p w14:paraId="4668F7E5">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1050.00</w:t>
            </w:r>
          </w:p>
        </w:tc>
        <w:tc>
          <w:tcPr>
            <w:tcW w:w="395" w:type="pct"/>
            <w:vAlign w:val="center"/>
          </w:tcPr>
          <w:p w14:paraId="0604990E">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017C6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10788EAE">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10</w:t>
            </w:r>
          </w:p>
        </w:tc>
        <w:tc>
          <w:tcPr>
            <w:tcW w:w="466" w:type="pct"/>
            <w:shd w:val="clear" w:color="auto" w:fill="auto"/>
            <w:vAlign w:val="center"/>
          </w:tcPr>
          <w:p w14:paraId="1B6859B0">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洛隆县夏果村、娘娘村、西湖村污水治理</w:t>
            </w:r>
          </w:p>
        </w:tc>
        <w:tc>
          <w:tcPr>
            <w:tcW w:w="239" w:type="pct"/>
            <w:shd w:val="clear" w:color="000000" w:fill="FFFFFF"/>
            <w:vAlign w:val="center"/>
          </w:tcPr>
          <w:p w14:paraId="4202CECF">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2816FCAB">
            <w:pPr>
              <w:widowControl w:val="0"/>
              <w:spacing w:line="240" w:lineRule="auto"/>
              <w:ind w:firstLine="0" w:firstLineChars="0"/>
              <w:jc w:val="left"/>
              <w:textAlignment w:val="center"/>
              <w:rPr>
                <w:rFonts w:eastAsia="宋体" w:cs="Times New Roman"/>
                <w:kern w:val="0"/>
                <w:sz w:val="21"/>
                <w:szCs w:val="21"/>
              </w:rPr>
              <w:pPrChange w:id="117"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新建3个行政村污水处理站3座，配套管网各1㎞以及修复现有损坏管网，采用三格式化粪池预处理、人工湿地为主要处置模式。</w:t>
            </w:r>
          </w:p>
        </w:tc>
        <w:tc>
          <w:tcPr>
            <w:tcW w:w="506" w:type="pct"/>
            <w:vAlign w:val="center"/>
          </w:tcPr>
          <w:p w14:paraId="0C89B0A9">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2023</w:t>
            </w:r>
          </w:p>
        </w:tc>
        <w:tc>
          <w:tcPr>
            <w:tcW w:w="506" w:type="pct"/>
            <w:vAlign w:val="center"/>
          </w:tcPr>
          <w:p w14:paraId="2EDC91A5">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孜托镇、俄西乡</w:t>
            </w:r>
          </w:p>
        </w:tc>
        <w:tc>
          <w:tcPr>
            <w:tcW w:w="406" w:type="pct"/>
            <w:noWrap/>
            <w:vAlign w:val="center"/>
          </w:tcPr>
          <w:p w14:paraId="76A988BD">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600.00</w:t>
            </w:r>
          </w:p>
        </w:tc>
        <w:tc>
          <w:tcPr>
            <w:tcW w:w="395" w:type="pct"/>
            <w:vAlign w:val="center"/>
          </w:tcPr>
          <w:p w14:paraId="74F10B2F">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088DD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79985277">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11</w:t>
            </w:r>
          </w:p>
        </w:tc>
        <w:tc>
          <w:tcPr>
            <w:tcW w:w="466" w:type="pct"/>
            <w:shd w:val="clear" w:color="auto" w:fill="auto"/>
            <w:vAlign w:val="center"/>
          </w:tcPr>
          <w:p w14:paraId="2FA514FD">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怒江嘉玉桥断面在线监测</w:t>
            </w:r>
          </w:p>
        </w:tc>
        <w:tc>
          <w:tcPr>
            <w:tcW w:w="239" w:type="pct"/>
            <w:shd w:val="clear" w:color="000000" w:fill="FFFFFF"/>
            <w:vAlign w:val="center"/>
          </w:tcPr>
          <w:p w14:paraId="4946A9D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7AC4304B">
            <w:pPr>
              <w:widowControl w:val="0"/>
              <w:spacing w:line="240" w:lineRule="auto"/>
              <w:ind w:firstLine="0" w:firstLineChars="0"/>
              <w:jc w:val="left"/>
              <w:textAlignment w:val="center"/>
              <w:rPr>
                <w:rFonts w:eastAsia="宋体" w:cs="Times New Roman"/>
                <w:kern w:val="0"/>
                <w:sz w:val="21"/>
                <w:szCs w:val="21"/>
              </w:rPr>
              <w:pPrChange w:id="118"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新建怒江嘉玉桥断面监测站一座以及配套监测设备</w:t>
            </w:r>
          </w:p>
        </w:tc>
        <w:tc>
          <w:tcPr>
            <w:tcW w:w="506" w:type="pct"/>
            <w:vAlign w:val="center"/>
          </w:tcPr>
          <w:p w14:paraId="40B8088B">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2023</w:t>
            </w:r>
          </w:p>
        </w:tc>
        <w:tc>
          <w:tcPr>
            <w:tcW w:w="506" w:type="pct"/>
            <w:vAlign w:val="center"/>
          </w:tcPr>
          <w:p w14:paraId="4C943CF2">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马利镇</w:t>
            </w:r>
          </w:p>
        </w:tc>
        <w:tc>
          <w:tcPr>
            <w:tcW w:w="406" w:type="pct"/>
            <w:noWrap/>
            <w:vAlign w:val="center"/>
          </w:tcPr>
          <w:p w14:paraId="417FBEAB">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500.00</w:t>
            </w:r>
          </w:p>
        </w:tc>
        <w:tc>
          <w:tcPr>
            <w:tcW w:w="395" w:type="pct"/>
            <w:vAlign w:val="center"/>
          </w:tcPr>
          <w:p w14:paraId="3C1C7653">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454FD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7249338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12</w:t>
            </w:r>
          </w:p>
        </w:tc>
        <w:tc>
          <w:tcPr>
            <w:tcW w:w="466" w:type="pct"/>
            <w:shd w:val="clear" w:color="auto" w:fill="auto"/>
            <w:vAlign w:val="center"/>
          </w:tcPr>
          <w:p w14:paraId="7CECE8FD">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洛隆县无害化焚烧项目</w:t>
            </w:r>
          </w:p>
        </w:tc>
        <w:tc>
          <w:tcPr>
            <w:tcW w:w="239" w:type="pct"/>
            <w:shd w:val="clear" w:color="000000" w:fill="FFFFFF"/>
            <w:vAlign w:val="center"/>
          </w:tcPr>
          <w:p w14:paraId="7B065E0D">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30A0AD6E">
            <w:pPr>
              <w:widowControl w:val="0"/>
              <w:spacing w:line="240" w:lineRule="auto"/>
              <w:ind w:firstLine="0" w:firstLineChars="0"/>
              <w:jc w:val="left"/>
              <w:textAlignment w:val="center"/>
              <w:rPr>
                <w:rFonts w:eastAsia="宋体" w:cs="Times New Roman"/>
                <w:kern w:val="0"/>
                <w:sz w:val="21"/>
                <w:szCs w:val="21"/>
              </w:rPr>
              <w:pPrChange w:id="119"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县城垃圾填埋场新建垃圾焚烧站一座及焚烧设备、附属</w:t>
            </w:r>
          </w:p>
        </w:tc>
        <w:tc>
          <w:tcPr>
            <w:tcW w:w="506" w:type="pct"/>
            <w:vAlign w:val="center"/>
          </w:tcPr>
          <w:p w14:paraId="3B73070F">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2024</w:t>
            </w:r>
          </w:p>
        </w:tc>
        <w:tc>
          <w:tcPr>
            <w:tcW w:w="506" w:type="pct"/>
            <w:vAlign w:val="center"/>
          </w:tcPr>
          <w:p w14:paraId="293469BF">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孜托镇</w:t>
            </w:r>
          </w:p>
        </w:tc>
        <w:tc>
          <w:tcPr>
            <w:tcW w:w="406" w:type="pct"/>
            <w:noWrap/>
            <w:vAlign w:val="center"/>
          </w:tcPr>
          <w:p w14:paraId="194DAE9D">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1500.00</w:t>
            </w:r>
          </w:p>
        </w:tc>
        <w:tc>
          <w:tcPr>
            <w:tcW w:w="395" w:type="pct"/>
            <w:vAlign w:val="center"/>
          </w:tcPr>
          <w:p w14:paraId="761170DF">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08CA5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004ACAD3">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13</w:t>
            </w:r>
          </w:p>
        </w:tc>
        <w:tc>
          <w:tcPr>
            <w:tcW w:w="466" w:type="pct"/>
            <w:shd w:val="clear" w:color="auto" w:fill="auto"/>
            <w:vAlign w:val="center"/>
          </w:tcPr>
          <w:p w14:paraId="65214499">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10个乡镇自动化监测</w:t>
            </w:r>
          </w:p>
        </w:tc>
        <w:tc>
          <w:tcPr>
            <w:tcW w:w="239" w:type="pct"/>
            <w:shd w:val="clear" w:color="000000" w:fill="FFFFFF"/>
            <w:vAlign w:val="center"/>
          </w:tcPr>
          <w:p w14:paraId="4C0D9745">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7E9145B8">
            <w:pPr>
              <w:widowControl w:val="0"/>
              <w:spacing w:line="240" w:lineRule="auto"/>
              <w:ind w:firstLine="0" w:firstLineChars="0"/>
              <w:jc w:val="left"/>
              <w:textAlignment w:val="center"/>
              <w:rPr>
                <w:rFonts w:eastAsia="宋体" w:cs="Times New Roman"/>
                <w:kern w:val="0"/>
                <w:sz w:val="21"/>
                <w:szCs w:val="21"/>
              </w:rPr>
              <w:pPrChange w:id="120"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每个监测200平方米、采购自动监测设备及附属设施</w:t>
            </w:r>
          </w:p>
        </w:tc>
        <w:tc>
          <w:tcPr>
            <w:tcW w:w="506" w:type="pct"/>
            <w:vAlign w:val="center"/>
          </w:tcPr>
          <w:p w14:paraId="1CFCBF36">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2025</w:t>
            </w:r>
          </w:p>
        </w:tc>
        <w:tc>
          <w:tcPr>
            <w:tcW w:w="506" w:type="pct"/>
            <w:vAlign w:val="center"/>
          </w:tcPr>
          <w:p w14:paraId="350CCCAD">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10个乡镇</w:t>
            </w:r>
          </w:p>
        </w:tc>
        <w:tc>
          <w:tcPr>
            <w:tcW w:w="406" w:type="pct"/>
            <w:noWrap/>
            <w:vAlign w:val="center"/>
          </w:tcPr>
          <w:p w14:paraId="34363D4B">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2200</w:t>
            </w:r>
          </w:p>
        </w:tc>
        <w:tc>
          <w:tcPr>
            <w:tcW w:w="395" w:type="pct"/>
            <w:vAlign w:val="center"/>
          </w:tcPr>
          <w:p w14:paraId="23B46D5D">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0DD80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581B1A7C">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14</w:t>
            </w:r>
          </w:p>
        </w:tc>
        <w:tc>
          <w:tcPr>
            <w:tcW w:w="466" w:type="pct"/>
            <w:shd w:val="clear" w:color="auto" w:fill="auto"/>
            <w:vAlign w:val="center"/>
          </w:tcPr>
          <w:p w14:paraId="5F5AF231">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洛隆县康沙镇、孜托镇5个点位生态修复项目</w:t>
            </w:r>
          </w:p>
        </w:tc>
        <w:tc>
          <w:tcPr>
            <w:tcW w:w="239" w:type="pct"/>
            <w:shd w:val="clear" w:color="000000" w:fill="FFFFFF"/>
            <w:vAlign w:val="center"/>
          </w:tcPr>
          <w:p w14:paraId="11204FF8">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4C74CE88">
            <w:pPr>
              <w:widowControl w:val="0"/>
              <w:spacing w:line="240" w:lineRule="auto"/>
              <w:ind w:firstLine="0" w:firstLineChars="0"/>
              <w:jc w:val="left"/>
              <w:textAlignment w:val="center"/>
              <w:rPr>
                <w:rFonts w:eastAsia="宋体" w:cs="Times New Roman"/>
                <w:kern w:val="0"/>
                <w:sz w:val="21"/>
                <w:szCs w:val="21"/>
                <w:lang w:bidi="ar"/>
              </w:rPr>
              <w:pPrChange w:id="121"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修建挡土墙稳固边坡，保障国道通行车辆及人员的安全；实施造林措施，恢复已经荒漠化、沙化的草场的植被覆盖率；对生态恢复的工程区域进行封育，减少过度放养带来的草场退化及其造成的生态破坏；合理安排放牧，促使牲畜与草场处于一个平衡的生态关系，营造一个美丽的环境。</w:t>
            </w:r>
          </w:p>
          <w:p w14:paraId="09DAD4C0">
            <w:pPr>
              <w:widowControl w:val="0"/>
              <w:spacing w:line="240" w:lineRule="auto"/>
              <w:ind w:firstLine="0" w:firstLineChars="0"/>
              <w:jc w:val="left"/>
              <w:textAlignment w:val="center"/>
              <w:rPr>
                <w:rFonts w:eastAsia="宋体" w:cs="Times New Roman"/>
                <w:kern w:val="0"/>
                <w:sz w:val="21"/>
                <w:szCs w:val="21"/>
              </w:rPr>
              <w:pPrChange w:id="122"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主要工程量有：修建挡土墙合计153米，铅丝石笼网274米，生态恢复共计约48亩，双边丝围栏共约2260米，小型砖砌宣传牌5座，大型广告宣传牌2座，垃圾转运车2辆。</w:t>
            </w:r>
          </w:p>
        </w:tc>
        <w:tc>
          <w:tcPr>
            <w:tcW w:w="506" w:type="pct"/>
            <w:vAlign w:val="center"/>
          </w:tcPr>
          <w:p w14:paraId="499552D1">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2023</w:t>
            </w:r>
          </w:p>
        </w:tc>
        <w:tc>
          <w:tcPr>
            <w:tcW w:w="506" w:type="pct"/>
            <w:vAlign w:val="center"/>
          </w:tcPr>
          <w:p w14:paraId="1499B34A">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康沙镇</w:t>
            </w:r>
          </w:p>
        </w:tc>
        <w:tc>
          <w:tcPr>
            <w:tcW w:w="406" w:type="pct"/>
            <w:noWrap/>
            <w:vAlign w:val="center"/>
          </w:tcPr>
          <w:p w14:paraId="6B4E359F">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654</w:t>
            </w:r>
          </w:p>
        </w:tc>
        <w:tc>
          <w:tcPr>
            <w:tcW w:w="395" w:type="pct"/>
            <w:vAlign w:val="center"/>
          </w:tcPr>
          <w:p w14:paraId="19266361">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1F735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0B3D063F">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15</w:t>
            </w:r>
          </w:p>
        </w:tc>
        <w:tc>
          <w:tcPr>
            <w:tcW w:w="466" w:type="pct"/>
            <w:shd w:val="clear" w:color="auto" w:fill="auto"/>
            <w:vAlign w:val="center"/>
          </w:tcPr>
          <w:p w14:paraId="58BBBE59">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机动车污染治理项</w:t>
            </w:r>
          </w:p>
        </w:tc>
        <w:tc>
          <w:tcPr>
            <w:tcW w:w="239" w:type="pct"/>
            <w:shd w:val="clear" w:color="000000" w:fill="FFFFFF"/>
            <w:vAlign w:val="center"/>
          </w:tcPr>
          <w:p w14:paraId="1CDFDBB9">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0"/>
                <w:szCs w:val="20"/>
              </w:rPr>
              <w:t>新建</w:t>
            </w:r>
          </w:p>
        </w:tc>
        <w:tc>
          <w:tcPr>
            <w:tcW w:w="2288" w:type="pct"/>
            <w:shd w:val="clear" w:color="000000" w:fill="FFFFFF"/>
            <w:vAlign w:val="center"/>
          </w:tcPr>
          <w:p w14:paraId="450AAC3C">
            <w:pPr>
              <w:widowControl w:val="0"/>
              <w:spacing w:line="240" w:lineRule="auto"/>
              <w:ind w:firstLine="0" w:firstLineChars="0"/>
              <w:jc w:val="left"/>
              <w:textAlignment w:val="center"/>
              <w:rPr>
                <w:rFonts w:eastAsia="宋体" w:cs="Times New Roman"/>
                <w:kern w:val="0"/>
                <w:sz w:val="21"/>
                <w:szCs w:val="21"/>
              </w:rPr>
              <w:pPrChange w:id="123" w:author="菠萝泥k" w:date="2022-07-19T22:05:00Z">
                <w:pPr>
                  <w:widowControl w:val="0"/>
                  <w:spacing w:line="240" w:lineRule="auto"/>
                  <w:ind w:firstLine="0" w:firstLineChars="0"/>
                  <w:jc w:val="center"/>
                  <w:textAlignment w:val="center"/>
                </w:pPr>
              </w:pPrChange>
            </w:pPr>
            <w:r>
              <w:rPr>
                <w:rFonts w:eastAsia="宋体" w:cs="Times New Roman"/>
                <w:kern w:val="0"/>
                <w:sz w:val="21"/>
                <w:szCs w:val="21"/>
                <w:lang w:bidi="ar"/>
              </w:rPr>
              <w:t>在县城建立一个机动车尾气检测站，配套300平方米的业务用房及检测设备，新建机动车环保检测线，实现每天机动车检测50辆。</w:t>
            </w:r>
          </w:p>
        </w:tc>
        <w:tc>
          <w:tcPr>
            <w:tcW w:w="506" w:type="pct"/>
            <w:vAlign w:val="center"/>
          </w:tcPr>
          <w:p w14:paraId="448D9BF3">
            <w:pPr>
              <w:widowControl w:val="0"/>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2024</w:t>
            </w:r>
          </w:p>
        </w:tc>
        <w:tc>
          <w:tcPr>
            <w:tcW w:w="506" w:type="pct"/>
            <w:vAlign w:val="center"/>
          </w:tcPr>
          <w:p w14:paraId="11A53D33">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孜托镇</w:t>
            </w:r>
          </w:p>
        </w:tc>
        <w:tc>
          <w:tcPr>
            <w:tcW w:w="406" w:type="pct"/>
            <w:noWrap/>
            <w:vAlign w:val="center"/>
          </w:tcPr>
          <w:p w14:paraId="44A588D1">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500</w:t>
            </w:r>
          </w:p>
        </w:tc>
        <w:tc>
          <w:tcPr>
            <w:tcW w:w="395" w:type="pct"/>
            <w:vAlign w:val="center"/>
          </w:tcPr>
          <w:p w14:paraId="0145B805">
            <w:pPr>
              <w:widowControl w:val="0"/>
              <w:spacing w:line="240" w:lineRule="auto"/>
              <w:ind w:firstLine="0" w:firstLineChars="0"/>
              <w:jc w:val="center"/>
              <w:rPr>
                <w:rFonts w:eastAsia="宋体" w:cs="Times New Roman"/>
                <w:kern w:val="0"/>
                <w:sz w:val="21"/>
                <w:szCs w:val="21"/>
              </w:rPr>
            </w:pPr>
            <w:r>
              <w:rPr>
                <w:rFonts w:eastAsia="宋体" w:cs="Times New Roman"/>
                <w:sz w:val="21"/>
                <w:szCs w:val="21"/>
              </w:rPr>
              <w:t>县生态环境局</w:t>
            </w:r>
          </w:p>
        </w:tc>
      </w:tr>
      <w:tr w14:paraId="60FB1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1383B40F">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16</w:t>
            </w:r>
          </w:p>
        </w:tc>
        <w:tc>
          <w:tcPr>
            <w:tcW w:w="466" w:type="pct"/>
            <w:shd w:val="clear" w:color="auto" w:fill="auto"/>
            <w:vAlign w:val="center"/>
          </w:tcPr>
          <w:p w14:paraId="54EBE78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昌都市洛隆县玉西乡防洪堤工程</w:t>
            </w:r>
          </w:p>
        </w:tc>
        <w:tc>
          <w:tcPr>
            <w:tcW w:w="239" w:type="pct"/>
            <w:shd w:val="clear" w:color="000000" w:fill="FFFFFF"/>
            <w:vAlign w:val="center"/>
          </w:tcPr>
          <w:p w14:paraId="6692CCDF">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44638A63">
            <w:pPr>
              <w:widowControl w:val="0"/>
              <w:spacing w:line="240" w:lineRule="auto"/>
              <w:ind w:firstLine="0" w:firstLineChars="0"/>
              <w:jc w:val="left"/>
              <w:rPr>
                <w:rFonts w:eastAsia="宋体" w:cs="Times New Roman"/>
                <w:kern w:val="0"/>
                <w:sz w:val="21"/>
                <w:szCs w:val="21"/>
              </w:rPr>
              <w:pPrChange w:id="124" w:author="菠萝泥k" w:date="2022-07-19T22:05:00Z">
                <w:pPr>
                  <w:widowControl w:val="0"/>
                  <w:spacing w:line="240" w:lineRule="auto"/>
                  <w:ind w:firstLine="0" w:firstLineChars="0"/>
                  <w:jc w:val="center"/>
                </w:pPr>
              </w:pPrChange>
            </w:pPr>
            <w:r>
              <w:rPr>
                <w:rFonts w:eastAsia="宋体" w:cs="Times New Roman"/>
                <w:kern w:val="0"/>
                <w:sz w:val="21"/>
                <w:szCs w:val="21"/>
              </w:rPr>
              <w:t>新建防洪堤总长3513.47m,新建下河梯步7处，排水涵洞4座，排水涵管4处，设计标准为20年一遇，保护450人的财产安全和保护耕地200亩。</w:t>
            </w:r>
          </w:p>
        </w:tc>
        <w:tc>
          <w:tcPr>
            <w:tcW w:w="506" w:type="pct"/>
            <w:vAlign w:val="center"/>
          </w:tcPr>
          <w:p w14:paraId="36F2ED2F">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32FC5635">
            <w:pPr>
              <w:widowControl w:val="0"/>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rPr>
              <w:t>玉西乡</w:t>
            </w:r>
          </w:p>
        </w:tc>
        <w:tc>
          <w:tcPr>
            <w:tcW w:w="406" w:type="pct"/>
            <w:noWrap/>
            <w:vAlign w:val="center"/>
          </w:tcPr>
          <w:p w14:paraId="2DC9A89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1040</w:t>
            </w:r>
          </w:p>
        </w:tc>
        <w:tc>
          <w:tcPr>
            <w:tcW w:w="395" w:type="pct"/>
            <w:vAlign w:val="center"/>
          </w:tcPr>
          <w:p w14:paraId="7D3C5E3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298F0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323338EB">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17</w:t>
            </w:r>
          </w:p>
        </w:tc>
        <w:tc>
          <w:tcPr>
            <w:tcW w:w="466" w:type="pct"/>
            <w:shd w:val="clear" w:color="auto" w:fill="auto"/>
            <w:vAlign w:val="center"/>
          </w:tcPr>
          <w:p w14:paraId="7D54F0D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昌都市洛隆县马曲拥马利镇布许沟防洪工程</w:t>
            </w:r>
          </w:p>
        </w:tc>
        <w:tc>
          <w:tcPr>
            <w:tcW w:w="239" w:type="pct"/>
            <w:shd w:val="clear" w:color="000000" w:fill="FFFFFF"/>
            <w:vAlign w:val="center"/>
          </w:tcPr>
          <w:p w14:paraId="3062614C">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3C7E8C64">
            <w:pPr>
              <w:widowControl w:val="0"/>
              <w:spacing w:line="240" w:lineRule="auto"/>
              <w:ind w:firstLine="0" w:firstLineChars="0"/>
              <w:jc w:val="left"/>
              <w:rPr>
                <w:rFonts w:eastAsia="宋体" w:cs="Times New Roman"/>
                <w:kern w:val="0"/>
                <w:sz w:val="21"/>
                <w:szCs w:val="21"/>
              </w:rPr>
              <w:pPrChange w:id="125" w:author="菠萝泥k" w:date="2022-07-19T22:05:00Z">
                <w:pPr>
                  <w:widowControl w:val="0"/>
                  <w:spacing w:line="240" w:lineRule="auto"/>
                  <w:ind w:firstLine="0" w:firstLineChars="0"/>
                  <w:jc w:val="center"/>
                </w:pPr>
              </w:pPrChange>
            </w:pPr>
            <w:r>
              <w:rPr>
                <w:rFonts w:eastAsia="宋体" w:cs="Times New Roman"/>
                <w:kern w:val="0"/>
                <w:sz w:val="21"/>
                <w:szCs w:val="21"/>
              </w:rPr>
              <w:t>堤防长度4.15km，5级堤防，设计标准10年一遇。保护717人的财产安全。</w:t>
            </w:r>
          </w:p>
        </w:tc>
        <w:tc>
          <w:tcPr>
            <w:tcW w:w="506" w:type="pct"/>
            <w:vAlign w:val="center"/>
          </w:tcPr>
          <w:p w14:paraId="764A8141">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4DCC5FC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w:t>
            </w:r>
          </w:p>
        </w:tc>
        <w:tc>
          <w:tcPr>
            <w:tcW w:w="406" w:type="pct"/>
            <w:noWrap/>
            <w:vAlign w:val="center"/>
          </w:tcPr>
          <w:p w14:paraId="669EB6A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1098</w:t>
            </w:r>
          </w:p>
        </w:tc>
        <w:tc>
          <w:tcPr>
            <w:tcW w:w="395" w:type="pct"/>
            <w:vAlign w:val="center"/>
          </w:tcPr>
          <w:p w14:paraId="610C7991">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2285B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0E190A0D">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18</w:t>
            </w:r>
          </w:p>
        </w:tc>
        <w:tc>
          <w:tcPr>
            <w:tcW w:w="466" w:type="pct"/>
            <w:shd w:val="clear" w:color="auto" w:fill="auto"/>
            <w:vAlign w:val="center"/>
          </w:tcPr>
          <w:p w14:paraId="0B14518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昌都市洛隆县康沙镇康沙河防洪堤工程</w:t>
            </w:r>
          </w:p>
        </w:tc>
        <w:tc>
          <w:tcPr>
            <w:tcW w:w="239" w:type="pct"/>
            <w:shd w:val="clear" w:color="000000" w:fill="FFFFFF"/>
            <w:vAlign w:val="center"/>
          </w:tcPr>
          <w:p w14:paraId="2D77788E">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479A5CBE">
            <w:pPr>
              <w:widowControl w:val="0"/>
              <w:spacing w:line="240" w:lineRule="auto"/>
              <w:ind w:firstLine="0" w:firstLineChars="0"/>
              <w:jc w:val="left"/>
              <w:rPr>
                <w:rFonts w:eastAsia="宋体" w:cs="Times New Roman"/>
                <w:kern w:val="0"/>
                <w:sz w:val="21"/>
                <w:szCs w:val="21"/>
              </w:rPr>
              <w:pPrChange w:id="126" w:author="菠萝泥k" w:date="2022-07-19T22:05:00Z">
                <w:pPr>
                  <w:widowControl w:val="0"/>
                  <w:spacing w:line="240" w:lineRule="auto"/>
                  <w:ind w:firstLine="0" w:firstLineChars="0"/>
                  <w:jc w:val="center"/>
                </w:pPr>
              </w:pPrChange>
            </w:pPr>
            <w:r>
              <w:rPr>
                <w:rFonts w:eastAsia="宋体" w:cs="Times New Roman"/>
                <w:kern w:val="0"/>
                <w:sz w:val="21"/>
                <w:szCs w:val="21"/>
              </w:rPr>
              <w:t>综合治理12.135公里，设计标准10年-20年一遇。保护5885人的财产安全和保护耕地1450亩，保护草地和林地5300亩。</w:t>
            </w:r>
          </w:p>
        </w:tc>
        <w:tc>
          <w:tcPr>
            <w:tcW w:w="506" w:type="pct"/>
            <w:vAlign w:val="center"/>
          </w:tcPr>
          <w:p w14:paraId="702DA1E4">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1B5CAC9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康沙镇</w:t>
            </w:r>
          </w:p>
        </w:tc>
        <w:tc>
          <w:tcPr>
            <w:tcW w:w="406" w:type="pct"/>
            <w:noWrap/>
            <w:vAlign w:val="center"/>
          </w:tcPr>
          <w:p w14:paraId="422C9B1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2913</w:t>
            </w:r>
          </w:p>
        </w:tc>
        <w:tc>
          <w:tcPr>
            <w:tcW w:w="395" w:type="pct"/>
            <w:vAlign w:val="center"/>
          </w:tcPr>
          <w:p w14:paraId="2C8822F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5FA35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573D223A">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19</w:t>
            </w:r>
          </w:p>
        </w:tc>
        <w:tc>
          <w:tcPr>
            <w:tcW w:w="466" w:type="pct"/>
            <w:shd w:val="clear" w:color="auto" w:fill="auto"/>
            <w:vAlign w:val="center"/>
          </w:tcPr>
          <w:p w14:paraId="5D408BB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昌都市洛隆县格谱曲河道治理工程</w:t>
            </w:r>
          </w:p>
        </w:tc>
        <w:tc>
          <w:tcPr>
            <w:tcW w:w="239" w:type="pct"/>
            <w:shd w:val="clear" w:color="000000" w:fill="FFFFFF"/>
            <w:vAlign w:val="center"/>
          </w:tcPr>
          <w:p w14:paraId="205ADC1C">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292D6B8A">
            <w:pPr>
              <w:widowControl w:val="0"/>
              <w:spacing w:line="240" w:lineRule="auto"/>
              <w:ind w:firstLine="0" w:firstLineChars="0"/>
              <w:jc w:val="left"/>
              <w:rPr>
                <w:rFonts w:eastAsia="宋体" w:cs="Times New Roman"/>
                <w:kern w:val="0"/>
                <w:sz w:val="21"/>
                <w:szCs w:val="21"/>
              </w:rPr>
              <w:pPrChange w:id="127" w:author="菠萝泥k" w:date="2022-07-19T22:05:00Z">
                <w:pPr>
                  <w:widowControl w:val="0"/>
                  <w:spacing w:line="240" w:lineRule="auto"/>
                  <w:ind w:firstLine="0" w:firstLineChars="0"/>
                  <w:jc w:val="center"/>
                </w:pPr>
              </w:pPrChange>
            </w:pPr>
            <w:r>
              <w:rPr>
                <w:rFonts w:eastAsia="宋体" w:cs="Times New Roman"/>
                <w:kern w:val="0"/>
                <w:sz w:val="21"/>
                <w:szCs w:val="21"/>
              </w:rPr>
              <w:t>河道治理8公里，新建防洪堤8公里，设计标准为10年一遇，保护312人的财产安全和保护耕地200亩，保护草地和林地1800亩。</w:t>
            </w:r>
          </w:p>
        </w:tc>
        <w:tc>
          <w:tcPr>
            <w:tcW w:w="506" w:type="pct"/>
            <w:vAlign w:val="center"/>
          </w:tcPr>
          <w:p w14:paraId="26E955D3">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702C943C">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格谱曲</w:t>
            </w:r>
          </w:p>
        </w:tc>
        <w:tc>
          <w:tcPr>
            <w:tcW w:w="406" w:type="pct"/>
            <w:noWrap/>
            <w:vAlign w:val="center"/>
          </w:tcPr>
          <w:p w14:paraId="738ABF8F">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4500</w:t>
            </w:r>
          </w:p>
        </w:tc>
        <w:tc>
          <w:tcPr>
            <w:tcW w:w="395" w:type="pct"/>
            <w:vAlign w:val="center"/>
          </w:tcPr>
          <w:p w14:paraId="20557C3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747D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37197A14">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20</w:t>
            </w:r>
          </w:p>
        </w:tc>
        <w:tc>
          <w:tcPr>
            <w:tcW w:w="466" w:type="pct"/>
            <w:shd w:val="clear" w:color="auto" w:fill="auto"/>
            <w:vAlign w:val="center"/>
          </w:tcPr>
          <w:p w14:paraId="0CE39BD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昌都市洛隆县拉依村防洪堤工程</w:t>
            </w:r>
          </w:p>
        </w:tc>
        <w:tc>
          <w:tcPr>
            <w:tcW w:w="239" w:type="pct"/>
            <w:shd w:val="clear" w:color="000000" w:fill="FFFFFF"/>
            <w:vAlign w:val="center"/>
          </w:tcPr>
          <w:p w14:paraId="3D538C01">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57C5409E">
            <w:pPr>
              <w:widowControl w:val="0"/>
              <w:spacing w:line="240" w:lineRule="auto"/>
              <w:ind w:firstLine="0" w:firstLineChars="0"/>
              <w:jc w:val="left"/>
              <w:rPr>
                <w:rFonts w:eastAsia="宋体" w:cs="Times New Roman"/>
                <w:kern w:val="0"/>
                <w:sz w:val="21"/>
                <w:szCs w:val="21"/>
              </w:rPr>
              <w:pPrChange w:id="128" w:author="菠萝泥k" w:date="2022-07-19T22:05:00Z">
                <w:pPr>
                  <w:widowControl w:val="0"/>
                  <w:spacing w:line="240" w:lineRule="auto"/>
                  <w:ind w:firstLine="0" w:firstLineChars="0"/>
                  <w:jc w:val="center"/>
                </w:pPr>
              </w:pPrChange>
            </w:pPr>
            <w:r>
              <w:rPr>
                <w:rFonts w:eastAsia="宋体" w:cs="Times New Roman"/>
                <w:kern w:val="0"/>
                <w:sz w:val="21"/>
                <w:szCs w:val="21"/>
              </w:rPr>
              <w:t>新建防洪堤10公里，设计标准为10年一遇，保护1512人的财产安全和保护耕地1200亩，保护草地和林地1100亩。</w:t>
            </w:r>
          </w:p>
        </w:tc>
        <w:tc>
          <w:tcPr>
            <w:tcW w:w="506" w:type="pct"/>
            <w:vAlign w:val="center"/>
          </w:tcPr>
          <w:p w14:paraId="49B43926">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45D2F063">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拉依村</w:t>
            </w:r>
          </w:p>
        </w:tc>
        <w:tc>
          <w:tcPr>
            <w:tcW w:w="406" w:type="pct"/>
            <w:noWrap/>
            <w:vAlign w:val="center"/>
          </w:tcPr>
          <w:p w14:paraId="38F90F2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6400</w:t>
            </w:r>
          </w:p>
        </w:tc>
        <w:tc>
          <w:tcPr>
            <w:tcW w:w="395" w:type="pct"/>
            <w:vAlign w:val="center"/>
          </w:tcPr>
          <w:p w14:paraId="2675AB6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08DF3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53AB3338">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21</w:t>
            </w:r>
          </w:p>
        </w:tc>
        <w:tc>
          <w:tcPr>
            <w:tcW w:w="466" w:type="pct"/>
            <w:shd w:val="clear" w:color="auto" w:fill="auto"/>
            <w:vAlign w:val="center"/>
          </w:tcPr>
          <w:p w14:paraId="69EB517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昌都市洛隆县康沙镇水土流失治理工程</w:t>
            </w:r>
          </w:p>
        </w:tc>
        <w:tc>
          <w:tcPr>
            <w:tcW w:w="239" w:type="pct"/>
            <w:shd w:val="clear" w:color="000000" w:fill="FFFFFF"/>
            <w:vAlign w:val="center"/>
          </w:tcPr>
          <w:p w14:paraId="154E8CA8">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2B308416">
            <w:pPr>
              <w:widowControl w:val="0"/>
              <w:spacing w:line="240" w:lineRule="auto"/>
              <w:ind w:firstLine="0" w:firstLineChars="0"/>
              <w:jc w:val="left"/>
              <w:rPr>
                <w:rFonts w:eastAsia="宋体" w:cs="Times New Roman"/>
                <w:kern w:val="0"/>
                <w:sz w:val="21"/>
                <w:szCs w:val="21"/>
              </w:rPr>
              <w:pPrChange w:id="129" w:author="菠萝泥k" w:date="2022-07-19T22:05:00Z">
                <w:pPr>
                  <w:widowControl w:val="0"/>
                  <w:spacing w:line="240" w:lineRule="auto"/>
                  <w:ind w:firstLine="0" w:firstLineChars="0"/>
                  <w:jc w:val="center"/>
                </w:pPr>
              </w:pPrChange>
            </w:pPr>
            <w:r>
              <w:rPr>
                <w:rFonts w:eastAsia="宋体" w:cs="Times New Roman"/>
                <w:kern w:val="0"/>
                <w:sz w:val="21"/>
                <w:szCs w:val="21"/>
              </w:rPr>
              <w:t>治理水土流失60平方公里</w:t>
            </w:r>
          </w:p>
        </w:tc>
        <w:tc>
          <w:tcPr>
            <w:tcW w:w="506" w:type="pct"/>
            <w:vAlign w:val="center"/>
          </w:tcPr>
          <w:p w14:paraId="10C0E348">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02A3971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康沙镇</w:t>
            </w:r>
          </w:p>
        </w:tc>
        <w:tc>
          <w:tcPr>
            <w:tcW w:w="406" w:type="pct"/>
            <w:noWrap/>
            <w:vAlign w:val="center"/>
          </w:tcPr>
          <w:p w14:paraId="29666E9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4500</w:t>
            </w:r>
          </w:p>
        </w:tc>
        <w:tc>
          <w:tcPr>
            <w:tcW w:w="395" w:type="pct"/>
            <w:vAlign w:val="center"/>
          </w:tcPr>
          <w:p w14:paraId="16EB464B">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501AA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62C1C4BA">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22</w:t>
            </w:r>
          </w:p>
        </w:tc>
        <w:tc>
          <w:tcPr>
            <w:tcW w:w="466" w:type="pct"/>
            <w:shd w:val="clear" w:color="auto" w:fill="auto"/>
            <w:vAlign w:val="center"/>
          </w:tcPr>
          <w:p w14:paraId="05F9C822">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昌都市洛隆县多则曲小流域综合治理工程</w:t>
            </w:r>
          </w:p>
        </w:tc>
        <w:tc>
          <w:tcPr>
            <w:tcW w:w="239" w:type="pct"/>
            <w:shd w:val="clear" w:color="000000" w:fill="FFFFFF"/>
            <w:vAlign w:val="center"/>
          </w:tcPr>
          <w:p w14:paraId="5440724D">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71E65C20">
            <w:pPr>
              <w:widowControl w:val="0"/>
              <w:spacing w:line="240" w:lineRule="auto"/>
              <w:ind w:firstLine="0" w:firstLineChars="0"/>
              <w:jc w:val="left"/>
              <w:rPr>
                <w:rFonts w:eastAsia="宋体" w:cs="Times New Roman"/>
                <w:kern w:val="0"/>
                <w:sz w:val="21"/>
                <w:szCs w:val="21"/>
              </w:rPr>
              <w:pPrChange w:id="130" w:author="菠萝泥k" w:date="2022-07-19T22:05:00Z">
                <w:pPr>
                  <w:widowControl w:val="0"/>
                  <w:spacing w:line="240" w:lineRule="auto"/>
                  <w:ind w:firstLine="0" w:firstLineChars="0"/>
                  <w:jc w:val="center"/>
                </w:pPr>
              </w:pPrChange>
            </w:pPr>
            <w:r>
              <w:rPr>
                <w:rFonts w:eastAsia="宋体" w:cs="Times New Roman"/>
                <w:kern w:val="0"/>
                <w:sz w:val="21"/>
                <w:szCs w:val="21"/>
              </w:rPr>
              <w:t>水土流失治理面积42平方公里</w:t>
            </w:r>
          </w:p>
        </w:tc>
        <w:tc>
          <w:tcPr>
            <w:tcW w:w="506" w:type="pct"/>
            <w:vAlign w:val="center"/>
          </w:tcPr>
          <w:p w14:paraId="5449E2B9">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1EE7F144">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多则曲</w:t>
            </w:r>
          </w:p>
        </w:tc>
        <w:tc>
          <w:tcPr>
            <w:tcW w:w="406" w:type="pct"/>
            <w:noWrap/>
            <w:vAlign w:val="center"/>
          </w:tcPr>
          <w:p w14:paraId="5485614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5000</w:t>
            </w:r>
          </w:p>
        </w:tc>
        <w:tc>
          <w:tcPr>
            <w:tcW w:w="395" w:type="pct"/>
            <w:vAlign w:val="center"/>
          </w:tcPr>
          <w:p w14:paraId="1DF4765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2465E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28AC977F">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23</w:t>
            </w:r>
          </w:p>
        </w:tc>
        <w:tc>
          <w:tcPr>
            <w:tcW w:w="466" w:type="pct"/>
            <w:shd w:val="clear" w:color="auto" w:fill="auto"/>
            <w:vAlign w:val="center"/>
          </w:tcPr>
          <w:p w14:paraId="0977DDBE">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昌都市洛隆县新城区防洪堤工程</w:t>
            </w:r>
          </w:p>
        </w:tc>
        <w:tc>
          <w:tcPr>
            <w:tcW w:w="239" w:type="pct"/>
            <w:shd w:val="clear" w:color="000000" w:fill="FFFFFF"/>
            <w:vAlign w:val="center"/>
          </w:tcPr>
          <w:p w14:paraId="6E0C371A">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0059F64D">
            <w:pPr>
              <w:widowControl w:val="0"/>
              <w:spacing w:line="240" w:lineRule="auto"/>
              <w:ind w:firstLine="0" w:firstLineChars="0"/>
              <w:jc w:val="left"/>
              <w:rPr>
                <w:rFonts w:eastAsia="宋体" w:cs="Times New Roman"/>
                <w:kern w:val="0"/>
                <w:sz w:val="21"/>
                <w:szCs w:val="21"/>
              </w:rPr>
              <w:pPrChange w:id="131" w:author="菠萝泥k" w:date="2022-07-19T22:05:00Z">
                <w:pPr>
                  <w:widowControl w:val="0"/>
                  <w:spacing w:line="240" w:lineRule="auto"/>
                  <w:ind w:firstLine="0" w:firstLineChars="0"/>
                  <w:jc w:val="center"/>
                </w:pPr>
              </w:pPrChange>
            </w:pPr>
            <w:r>
              <w:rPr>
                <w:rFonts w:eastAsia="宋体" w:cs="Times New Roman"/>
                <w:kern w:val="0"/>
                <w:sz w:val="21"/>
                <w:szCs w:val="21"/>
              </w:rPr>
              <w:t>堤防长度4.6公里，3级堤防，防洪标准30年，保护350人的财产安全和保护耕地700亩。</w:t>
            </w:r>
          </w:p>
        </w:tc>
        <w:tc>
          <w:tcPr>
            <w:tcW w:w="506" w:type="pct"/>
            <w:vAlign w:val="center"/>
          </w:tcPr>
          <w:p w14:paraId="29A03EE6">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0A1F7D4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新城区</w:t>
            </w:r>
          </w:p>
        </w:tc>
        <w:tc>
          <w:tcPr>
            <w:tcW w:w="406" w:type="pct"/>
            <w:noWrap/>
            <w:vAlign w:val="center"/>
          </w:tcPr>
          <w:p w14:paraId="19F94D56">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1946</w:t>
            </w:r>
          </w:p>
        </w:tc>
        <w:tc>
          <w:tcPr>
            <w:tcW w:w="395" w:type="pct"/>
            <w:vAlign w:val="center"/>
          </w:tcPr>
          <w:p w14:paraId="0FAF58D0">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4D512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gridSpan w:val="2"/>
            <w:shd w:val="clear" w:color="auto" w:fill="auto"/>
            <w:vAlign w:val="center"/>
          </w:tcPr>
          <w:p w14:paraId="68D4C506">
            <w:pPr>
              <w:widowControl w:val="0"/>
              <w:spacing w:line="240" w:lineRule="auto"/>
              <w:ind w:firstLine="0" w:firstLineChars="0"/>
              <w:jc w:val="center"/>
              <w:rPr>
                <w:rFonts w:eastAsia="宋体" w:cs="Times New Roman"/>
                <w:kern w:val="0"/>
                <w:sz w:val="21"/>
                <w:szCs w:val="21"/>
              </w:rPr>
            </w:pPr>
            <w:r>
              <w:rPr>
                <w:rFonts w:hint="eastAsia" w:eastAsia="宋体" w:cs="Times New Roman"/>
                <w:kern w:val="0"/>
                <w:sz w:val="21"/>
                <w:szCs w:val="21"/>
              </w:rPr>
              <w:t>24</w:t>
            </w:r>
          </w:p>
        </w:tc>
        <w:tc>
          <w:tcPr>
            <w:tcW w:w="466" w:type="pct"/>
            <w:shd w:val="clear" w:color="auto" w:fill="auto"/>
            <w:vAlign w:val="center"/>
          </w:tcPr>
          <w:p w14:paraId="3A093E65">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洛隆县康沙曲生态治理工程</w:t>
            </w:r>
          </w:p>
        </w:tc>
        <w:tc>
          <w:tcPr>
            <w:tcW w:w="239" w:type="pct"/>
            <w:shd w:val="clear" w:color="000000" w:fill="FFFFFF"/>
            <w:vAlign w:val="center"/>
          </w:tcPr>
          <w:p w14:paraId="1D8C84B3">
            <w:pPr>
              <w:widowControl w:val="0"/>
              <w:spacing w:line="240" w:lineRule="auto"/>
              <w:ind w:firstLine="0" w:firstLineChars="0"/>
              <w:jc w:val="center"/>
              <w:rPr>
                <w:rFonts w:eastAsia="宋体" w:cs="Times New Roman"/>
                <w:kern w:val="0"/>
                <w:sz w:val="21"/>
                <w:szCs w:val="21"/>
              </w:rPr>
            </w:pPr>
            <w:r>
              <w:rPr>
                <w:rFonts w:eastAsia="宋体" w:cs="Times New Roman"/>
                <w:kern w:val="0"/>
                <w:sz w:val="20"/>
                <w:szCs w:val="20"/>
              </w:rPr>
              <w:t>续建</w:t>
            </w:r>
          </w:p>
        </w:tc>
        <w:tc>
          <w:tcPr>
            <w:tcW w:w="2288" w:type="pct"/>
            <w:shd w:val="clear" w:color="000000" w:fill="FFFFFF"/>
            <w:vAlign w:val="center"/>
          </w:tcPr>
          <w:p w14:paraId="01220E88">
            <w:pPr>
              <w:widowControl w:val="0"/>
              <w:spacing w:line="240" w:lineRule="auto"/>
              <w:ind w:firstLine="0" w:firstLineChars="0"/>
              <w:jc w:val="left"/>
              <w:rPr>
                <w:rFonts w:eastAsia="宋体" w:cs="Times New Roman"/>
                <w:kern w:val="0"/>
                <w:sz w:val="21"/>
                <w:szCs w:val="21"/>
              </w:rPr>
              <w:pPrChange w:id="132" w:author="菠萝泥k" w:date="2022-07-19T22:05:00Z">
                <w:pPr>
                  <w:widowControl w:val="0"/>
                  <w:spacing w:line="240" w:lineRule="auto"/>
                  <w:ind w:firstLine="0" w:firstLineChars="0"/>
                  <w:jc w:val="center"/>
                </w:pPr>
              </w:pPrChange>
            </w:pPr>
            <w:r>
              <w:rPr>
                <w:rFonts w:eastAsia="宋体" w:cs="Times New Roman"/>
                <w:kern w:val="0"/>
                <w:sz w:val="21"/>
                <w:szCs w:val="21"/>
              </w:rPr>
              <w:t>实施恢复河道、河道拓展、清淤疏浚等工程</w:t>
            </w:r>
          </w:p>
        </w:tc>
        <w:tc>
          <w:tcPr>
            <w:tcW w:w="506" w:type="pct"/>
            <w:vAlign w:val="center"/>
          </w:tcPr>
          <w:p w14:paraId="0443C8C8">
            <w:pPr>
              <w:widowControl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2022~2025</w:t>
            </w:r>
          </w:p>
        </w:tc>
        <w:tc>
          <w:tcPr>
            <w:tcW w:w="506" w:type="pct"/>
            <w:vAlign w:val="center"/>
          </w:tcPr>
          <w:p w14:paraId="1FEA5507">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康沙镇</w:t>
            </w:r>
          </w:p>
        </w:tc>
        <w:tc>
          <w:tcPr>
            <w:tcW w:w="406" w:type="pct"/>
            <w:noWrap/>
            <w:vAlign w:val="center"/>
          </w:tcPr>
          <w:p w14:paraId="5D3A5FA8">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3500</w:t>
            </w:r>
          </w:p>
        </w:tc>
        <w:tc>
          <w:tcPr>
            <w:tcW w:w="395" w:type="pct"/>
            <w:vAlign w:val="center"/>
          </w:tcPr>
          <w:p w14:paraId="5CD43B6D">
            <w:pPr>
              <w:widowControl w:val="0"/>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5AF72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85" w:type="pct"/>
            <w:gridSpan w:val="5"/>
            <w:vAlign w:val="center"/>
          </w:tcPr>
          <w:p w14:paraId="0ECBED19">
            <w:pPr>
              <w:widowControl w:val="0"/>
              <w:snapToGrid w:val="0"/>
              <w:spacing w:line="240" w:lineRule="auto"/>
              <w:ind w:firstLine="0" w:firstLineChars="0"/>
              <w:jc w:val="left"/>
              <w:rPr>
                <w:rFonts w:eastAsia="宋体" w:cs="Times New Roman"/>
                <w:kern w:val="0"/>
                <w:sz w:val="21"/>
                <w:szCs w:val="21"/>
                <w:highlight w:val="yellow"/>
              </w:rPr>
              <w:pPrChange w:id="133" w:author="菠萝泥k" w:date="2022-07-19T22:05:00Z">
                <w:pPr>
                  <w:widowControl w:val="0"/>
                  <w:snapToGrid w:val="0"/>
                  <w:spacing w:line="240" w:lineRule="auto"/>
                  <w:ind w:firstLine="0" w:firstLineChars="0"/>
                  <w:jc w:val="center"/>
                </w:pPr>
              </w:pPrChange>
            </w:pPr>
            <w:r>
              <w:rPr>
                <w:rFonts w:eastAsia="宋体" w:cs="Times New Roman"/>
                <w:b/>
                <w:bCs/>
                <w:kern w:val="0"/>
                <w:sz w:val="21"/>
                <w:szCs w:val="21"/>
              </w:rPr>
              <w:t>合计</w:t>
            </w:r>
          </w:p>
        </w:tc>
        <w:tc>
          <w:tcPr>
            <w:tcW w:w="506" w:type="pct"/>
            <w:vAlign w:val="center"/>
          </w:tcPr>
          <w:p w14:paraId="1FC8B849">
            <w:pPr>
              <w:widowControl w:val="0"/>
              <w:snapToGrid w:val="0"/>
              <w:spacing w:line="240" w:lineRule="auto"/>
              <w:ind w:firstLine="0" w:firstLineChars="0"/>
              <w:jc w:val="center"/>
              <w:rPr>
                <w:rFonts w:eastAsia="宋体" w:cs="Times New Roman"/>
                <w:kern w:val="0"/>
                <w:sz w:val="21"/>
                <w:szCs w:val="21"/>
                <w:highlight w:val="yellow"/>
              </w:rPr>
            </w:pPr>
          </w:p>
        </w:tc>
        <w:tc>
          <w:tcPr>
            <w:tcW w:w="506" w:type="pct"/>
            <w:vAlign w:val="center"/>
          </w:tcPr>
          <w:p w14:paraId="4D5EEDB1">
            <w:pPr>
              <w:widowControl w:val="0"/>
              <w:snapToGrid w:val="0"/>
              <w:spacing w:line="240" w:lineRule="auto"/>
              <w:ind w:firstLine="0" w:firstLineChars="0"/>
              <w:jc w:val="center"/>
              <w:rPr>
                <w:rFonts w:eastAsia="宋体" w:cs="Times New Roman"/>
                <w:kern w:val="0"/>
                <w:sz w:val="21"/>
                <w:szCs w:val="21"/>
                <w:highlight w:val="yellow"/>
              </w:rPr>
            </w:pPr>
          </w:p>
        </w:tc>
        <w:tc>
          <w:tcPr>
            <w:tcW w:w="406" w:type="pct"/>
            <w:noWrap/>
            <w:vAlign w:val="center"/>
          </w:tcPr>
          <w:p w14:paraId="162F323D">
            <w:pPr>
              <w:widowControl w:val="0"/>
              <w:snapToGrid w:val="0"/>
              <w:spacing w:line="240" w:lineRule="auto"/>
              <w:ind w:firstLine="0" w:firstLineChars="0"/>
              <w:jc w:val="center"/>
              <w:rPr>
                <w:rFonts w:eastAsia="宋体" w:cs="Times New Roman"/>
                <w:kern w:val="0"/>
                <w:sz w:val="21"/>
                <w:szCs w:val="21"/>
                <w:highlight w:val="yellow"/>
              </w:rPr>
            </w:pPr>
            <w:r>
              <w:rPr>
                <w:rFonts w:eastAsia="宋体" w:cs="Times New Roman"/>
                <w:kern w:val="0"/>
                <w:sz w:val="21"/>
                <w:szCs w:val="21"/>
              </w:rPr>
              <w:t>51949</w:t>
            </w:r>
          </w:p>
        </w:tc>
        <w:tc>
          <w:tcPr>
            <w:tcW w:w="395" w:type="pct"/>
            <w:vAlign w:val="center"/>
          </w:tcPr>
          <w:p w14:paraId="41B32311">
            <w:pPr>
              <w:widowControl w:val="0"/>
              <w:snapToGrid w:val="0"/>
              <w:spacing w:line="240" w:lineRule="auto"/>
              <w:ind w:firstLine="0" w:firstLineChars="0"/>
              <w:jc w:val="center"/>
              <w:rPr>
                <w:rFonts w:eastAsia="宋体" w:cs="Times New Roman"/>
                <w:kern w:val="0"/>
                <w:sz w:val="21"/>
                <w:szCs w:val="21"/>
                <w:highlight w:val="yellow"/>
              </w:rPr>
            </w:pPr>
          </w:p>
        </w:tc>
      </w:tr>
    </w:tbl>
    <w:p w14:paraId="2608F05C">
      <w:pPr>
        <w:pStyle w:val="2"/>
        <w:spacing w:line="240" w:lineRule="auto"/>
        <w:ind w:firstLine="422"/>
        <w:rPr>
          <w:sz w:val="21"/>
          <w:szCs w:val="21"/>
          <w:highlight w:val="yellow"/>
        </w:rPr>
        <w:sectPr>
          <w:pgSz w:w="16838" w:h="11906" w:orient="landscape"/>
          <w:pgMar w:top="1803" w:right="1440" w:bottom="1803" w:left="1440" w:header="851" w:footer="992" w:gutter="0"/>
          <w:cols w:space="720" w:num="1"/>
          <w:docGrid w:type="lines" w:linePitch="319" w:charSpace="0"/>
        </w:sectPr>
      </w:pPr>
    </w:p>
    <w:p w14:paraId="4A9A3C6A">
      <w:pPr>
        <w:spacing w:before="312" w:beforeLines="100" w:line="579" w:lineRule="auto"/>
        <w:ind w:firstLine="0" w:firstLineChars="0"/>
        <w:jc w:val="center"/>
        <w:outlineLvl w:val="0"/>
        <w:rPr>
          <w:rFonts w:eastAsia="黑体" w:cs="Times New Roman"/>
          <w:b/>
          <w:bCs/>
          <w:kern w:val="44"/>
          <w:sz w:val="32"/>
          <w:szCs w:val="40"/>
        </w:rPr>
      </w:pPr>
      <w:bookmarkStart w:id="768" w:name="_Toc105576386"/>
      <w:bookmarkStart w:id="769" w:name="_Toc20020"/>
      <w:r>
        <w:rPr>
          <w:rFonts w:eastAsia="黑体" w:cs="Times New Roman"/>
          <w:b/>
          <w:bCs/>
          <w:kern w:val="44"/>
          <w:sz w:val="32"/>
          <w:szCs w:val="40"/>
        </w:rPr>
        <w:t>附表三</w:t>
      </w:r>
      <w:r>
        <w:rPr>
          <w:rFonts w:hint="eastAsia" w:eastAsia="黑体" w:cs="Times New Roman"/>
          <w:b/>
          <w:bCs/>
          <w:kern w:val="44"/>
          <w:sz w:val="32"/>
          <w:szCs w:val="40"/>
        </w:rPr>
        <w:t xml:space="preserve">  </w:t>
      </w:r>
      <w:r>
        <w:rPr>
          <w:rFonts w:eastAsia="黑体" w:cs="Times New Roman"/>
          <w:b/>
          <w:bCs/>
          <w:kern w:val="44"/>
          <w:sz w:val="32"/>
          <w:szCs w:val="40"/>
        </w:rPr>
        <w:t>生态经济体系重点</w:t>
      </w:r>
      <w:bookmarkEnd w:id="768"/>
      <w:r>
        <w:rPr>
          <w:rFonts w:hint="eastAsia" w:eastAsia="黑体" w:cs="Times New Roman"/>
          <w:b/>
          <w:bCs/>
          <w:kern w:val="44"/>
          <w:sz w:val="32"/>
          <w:szCs w:val="40"/>
        </w:rPr>
        <w:t>工程</w:t>
      </w:r>
      <w:bookmarkEnd w:id="769"/>
    </w:p>
    <w:tbl>
      <w:tblPr>
        <w:tblStyle w:val="21"/>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2000"/>
        <w:gridCol w:w="653"/>
        <w:gridCol w:w="6122"/>
        <w:gridCol w:w="1236"/>
        <w:gridCol w:w="1439"/>
        <w:gridCol w:w="1092"/>
        <w:gridCol w:w="1050"/>
      </w:tblGrid>
      <w:tr w14:paraId="78565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blHeader/>
          <w:jc w:val="center"/>
        </w:trPr>
        <w:tc>
          <w:tcPr>
            <w:tcW w:w="259" w:type="pct"/>
            <w:shd w:val="clear" w:color="000000" w:fill="FFFFFF"/>
            <w:vAlign w:val="center"/>
          </w:tcPr>
          <w:p w14:paraId="2337EE10">
            <w:pPr>
              <w:snapToGrid w:val="0"/>
              <w:spacing w:line="240" w:lineRule="auto"/>
              <w:ind w:firstLine="0" w:firstLineChars="0"/>
              <w:jc w:val="both"/>
              <w:rPr>
                <w:rFonts w:cs="Times New Roman" w:eastAsiaTheme="majorEastAsia"/>
                <w:b/>
                <w:bCs/>
                <w:kern w:val="0"/>
                <w:sz w:val="21"/>
                <w:szCs w:val="21"/>
              </w:rPr>
            </w:pPr>
            <w:r>
              <w:rPr>
                <w:rFonts w:cs="Times New Roman" w:eastAsiaTheme="majorEastAsia"/>
                <w:b/>
                <w:bCs/>
                <w:kern w:val="0"/>
                <w:sz w:val="21"/>
                <w:szCs w:val="21"/>
              </w:rPr>
              <w:t>序号</w:t>
            </w:r>
          </w:p>
        </w:tc>
        <w:tc>
          <w:tcPr>
            <w:tcW w:w="697" w:type="pct"/>
            <w:shd w:val="clear" w:color="000000" w:fill="FFFFFF"/>
            <w:vAlign w:val="center"/>
          </w:tcPr>
          <w:p w14:paraId="03BEDB9B">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项目名称</w:t>
            </w:r>
          </w:p>
        </w:tc>
        <w:tc>
          <w:tcPr>
            <w:tcW w:w="228" w:type="pct"/>
            <w:shd w:val="clear" w:color="000000" w:fill="FFFFFF"/>
            <w:vAlign w:val="center"/>
          </w:tcPr>
          <w:p w14:paraId="0CB25AB5">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建设</w:t>
            </w:r>
          </w:p>
          <w:p w14:paraId="7D67558D">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性质</w:t>
            </w:r>
          </w:p>
        </w:tc>
        <w:tc>
          <w:tcPr>
            <w:tcW w:w="2132" w:type="pct"/>
            <w:shd w:val="clear" w:color="000000" w:fill="FFFFFF"/>
            <w:vAlign w:val="center"/>
          </w:tcPr>
          <w:p w14:paraId="725C6AF2">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建设内容和规模</w:t>
            </w:r>
          </w:p>
        </w:tc>
        <w:tc>
          <w:tcPr>
            <w:tcW w:w="431" w:type="pct"/>
            <w:shd w:val="clear" w:color="000000" w:fill="FFFFFF"/>
            <w:vAlign w:val="center"/>
          </w:tcPr>
          <w:p w14:paraId="51D467E1">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建设期限</w:t>
            </w:r>
          </w:p>
        </w:tc>
        <w:tc>
          <w:tcPr>
            <w:tcW w:w="502" w:type="pct"/>
            <w:shd w:val="clear" w:color="000000" w:fill="FFFFFF"/>
            <w:vAlign w:val="center"/>
          </w:tcPr>
          <w:p w14:paraId="52B382F7">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建设地点</w:t>
            </w:r>
          </w:p>
        </w:tc>
        <w:tc>
          <w:tcPr>
            <w:tcW w:w="381" w:type="pct"/>
            <w:shd w:val="clear" w:color="000000" w:fill="FFFFFF"/>
            <w:vAlign w:val="center"/>
          </w:tcPr>
          <w:p w14:paraId="53DA5BF6">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总投资</w:t>
            </w:r>
          </w:p>
          <w:p w14:paraId="3DC0429D">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（万元）</w:t>
            </w:r>
          </w:p>
        </w:tc>
        <w:tc>
          <w:tcPr>
            <w:tcW w:w="366" w:type="pct"/>
            <w:shd w:val="clear" w:color="000000" w:fill="FFFFFF"/>
            <w:vAlign w:val="center"/>
          </w:tcPr>
          <w:p w14:paraId="60C322C7">
            <w:pPr>
              <w:snapToGrid w:val="0"/>
              <w:spacing w:line="240" w:lineRule="auto"/>
              <w:ind w:firstLine="0" w:firstLineChars="0"/>
              <w:jc w:val="center"/>
              <w:rPr>
                <w:rFonts w:cs="Times New Roman" w:eastAsiaTheme="majorEastAsia"/>
                <w:b/>
                <w:bCs/>
                <w:kern w:val="0"/>
                <w:sz w:val="21"/>
                <w:szCs w:val="21"/>
              </w:rPr>
            </w:pPr>
            <w:r>
              <w:rPr>
                <w:rFonts w:cs="Times New Roman" w:eastAsiaTheme="majorEastAsia"/>
                <w:b/>
                <w:bCs/>
                <w:kern w:val="0"/>
                <w:sz w:val="21"/>
                <w:szCs w:val="21"/>
              </w:rPr>
              <w:t>责任单位</w:t>
            </w:r>
          </w:p>
        </w:tc>
      </w:tr>
      <w:tr w14:paraId="12761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3" w:hRule="atLeast"/>
          <w:jc w:val="center"/>
        </w:trPr>
        <w:tc>
          <w:tcPr>
            <w:tcW w:w="259" w:type="pct"/>
            <w:shd w:val="clear" w:color="auto" w:fill="auto"/>
            <w:vAlign w:val="center"/>
          </w:tcPr>
          <w:p w14:paraId="510443A5">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w:t>
            </w:r>
          </w:p>
        </w:tc>
        <w:tc>
          <w:tcPr>
            <w:tcW w:w="697" w:type="pct"/>
            <w:shd w:val="clear" w:color="000000" w:fill="FFFFFF"/>
            <w:vAlign w:val="center"/>
          </w:tcPr>
          <w:p w14:paraId="3428033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洛隆县孜托灌区续建配套工程</w:t>
            </w:r>
          </w:p>
        </w:tc>
        <w:tc>
          <w:tcPr>
            <w:tcW w:w="228" w:type="pct"/>
            <w:shd w:val="clear" w:color="000000" w:fill="FFFFFF"/>
            <w:vAlign w:val="center"/>
          </w:tcPr>
          <w:p w14:paraId="3167D50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D45129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孜托灌区续建配套工程新建东干渠5条，全长28.633km。西干渠7条，全长44.098km，支渠11条，全长12.353km。倒虹吸5座，全长1368m。渡槽43座。取水坝2座，新建取水口3座。设计灌溉面积24500亩其中，改善23000亩，新增1500亩。</w:t>
            </w:r>
          </w:p>
        </w:tc>
        <w:tc>
          <w:tcPr>
            <w:tcW w:w="431" w:type="pct"/>
            <w:vAlign w:val="center"/>
          </w:tcPr>
          <w:p w14:paraId="335C1B9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63147E2A">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孜托镇</w:t>
            </w:r>
          </w:p>
        </w:tc>
        <w:tc>
          <w:tcPr>
            <w:tcW w:w="381" w:type="pct"/>
            <w:noWrap/>
            <w:vAlign w:val="center"/>
          </w:tcPr>
          <w:p w14:paraId="5AF0AA9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11219</w:t>
            </w:r>
          </w:p>
        </w:tc>
        <w:tc>
          <w:tcPr>
            <w:tcW w:w="366" w:type="pct"/>
            <w:vAlign w:val="center"/>
          </w:tcPr>
          <w:p w14:paraId="6EB2B00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214B0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4E3D0DC9">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w:t>
            </w:r>
          </w:p>
        </w:tc>
        <w:tc>
          <w:tcPr>
            <w:tcW w:w="697" w:type="pct"/>
            <w:shd w:val="clear" w:color="000000" w:fill="FFFFFF"/>
            <w:vAlign w:val="center"/>
          </w:tcPr>
          <w:p w14:paraId="476483F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洛隆县俄西灌区</w:t>
            </w:r>
          </w:p>
          <w:p w14:paraId="484DEFE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工程</w:t>
            </w:r>
          </w:p>
        </w:tc>
        <w:tc>
          <w:tcPr>
            <w:tcW w:w="228" w:type="pct"/>
            <w:shd w:val="clear" w:color="000000" w:fill="FFFFFF"/>
            <w:vAlign w:val="center"/>
          </w:tcPr>
          <w:p w14:paraId="5729385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7E59F352">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俄西灌区全长74．503公里，新建取水枢组6座，干渠10条，支渠8条，斗渠10条，设计灌溉面积为18000亩。</w:t>
            </w:r>
          </w:p>
        </w:tc>
        <w:tc>
          <w:tcPr>
            <w:tcW w:w="431" w:type="pct"/>
            <w:vAlign w:val="center"/>
          </w:tcPr>
          <w:p w14:paraId="6E64DB6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5F672C21">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俄西乡</w:t>
            </w:r>
          </w:p>
        </w:tc>
        <w:tc>
          <w:tcPr>
            <w:tcW w:w="381" w:type="pct"/>
            <w:noWrap/>
            <w:vAlign w:val="center"/>
          </w:tcPr>
          <w:p w14:paraId="0CF08C3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19450</w:t>
            </w:r>
          </w:p>
        </w:tc>
        <w:tc>
          <w:tcPr>
            <w:tcW w:w="366" w:type="pct"/>
            <w:vAlign w:val="center"/>
          </w:tcPr>
          <w:p w14:paraId="2D2BEA0D">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58157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0515751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w:t>
            </w:r>
          </w:p>
        </w:tc>
        <w:tc>
          <w:tcPr>
            <w:tcW w:w="697" w:type="pct"/>
            <w:shd w:val="clear" w:color="000000" w:fill="FFFFFF"/>
            <w:vAlign w:val="center"/>
          </w:tcPr>
          <w:p w14:paraId="62458F1F">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昌都市洛隆县康沙灌区工程</w:t>
            </w:r>
          </w:p>
        </w:tc>
        <w:tc>
          <w:tcPr>
            <w:tcW w:w="228" w:type="pct"/>
            <w:shd w:val="clear" w:color="000000" w:fill="FFFFFF"/>
          </w:tcPr>
          <w:p w14:paraId="683A703B">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060E7AD2">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计划新建渠道总长78.7km，设计灌溉面积8300亩，其中：改善灌溉面积为5127亩，新增解决林地面积为3173亩。</w:t>
            </w:r>
          </w:p>
        </w:tc>
        <w:tc>
          <w:tcPr>
            <w:tcW w:w="431" w:type="pct"/>
            <w:vAlign w:val="center"/>
          </w:tcPr>
          <w:p w14:paraId="34A544BD">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1DD262D7">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康沙镇</w:t>
            </w:r>
          </w:p>
        </w:tc>
        <w:tc>
          <w:tcPr>
            <w:tcW w:w="381" w:type="pct"/>
            <w:noWrap/>
            <w:vAlign w:val="center"/>
          </w:tcPr>
          <w:p w14:paraId="485847ED">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7860</w:t>
            </w:r>
          </w:p>
        </w:tc>
        <w:tc>
          <w:tcPr>
            <w:tcW w:w="366" w:type="pct"/>
            <w:vAlign w:val="center"/>
          </w:tcPr>
          <w:p w14:paraId="62F82875">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225AB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5E38C67A">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4</w:t>
            </w:r>
          </w:p>
        </w:tc>
        <w:tc>
          <w:tcPr>
            <w:tcW w:w="697" w:type="pct"/>
            <w:shd w:val="clear" w:color="000000" w:fill="FFFFFF"/>
            <w:vAlign w:val="center"/>
          </w:tcPr>
          <w:p w14:paraId="7E35EAFC">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昌都市洛隆县孜西灌区工程</w:t>
            </w:r>
          </w:p>
        </w:tc>
        <w:tc>
          <w:tcPr>
            <w:tcW w:w="228" w:type="pct"/>
            <w:shd w:val="clear" w:color="000000" w:fill="FFFFFF"/>
          </w:tcPr>
          <w:p w14:paraId="4A227AD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3BC1034C">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计划新建渠道70公里，支取3条，设计灌溉面积4200亩，其中，改善3800亩，新增400亩。</w:t>
            </w:r>
          </w:p>
        </w:tc>
        <w:tc>
          <w:tcPr>
            <w:tcW w:w="431" w:type="pct"/>
            <w:vAlign w:val="center"/>
          </w:tcPr>
          <w:p w14:paraId="5093CBF9">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630CC6DB">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孜西灌区</w:t>
            </w:r>
          </w:p>
        </w:tc>
        <w:tc>
          <w:tcPr>
            <w:tcW w:w="381" w:type="pct"/>
            <w:noWrap/>
            <w:vAlign w:val="center"/>
          </w:tcPr>
          <w:p w14:paraId="620D563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6000</w:t>
            </w:r>
          </w:p>
        </w:tc>
        <w:tc>
          <w:tcPr>
            <w:tcW w:w="366" w:type="pct"/>
            <w:vAlign w:val="center"/>
          </w:tcPr>
          <w:p w14:paraId="474CB84B">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14F98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59" w:type="pct"/>
            <w:shd w:val="clear" w:color="auto" w:fill="auto"/>
            <w:vAlign w:val="center"/>
          </w:tcPr>
          <w:p w14:paraId="432F363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5</w:t>
            </w:r>
          </w:p>
        </w:tc>
        <w:tc>
          <w:tcPr>
            <w:tcW w:w="697" w:type="pct"/>
            <w:shd w:val="clear" w:color="000000" w:fill="FFFFFF"/>
            <w:vAlign w:val="center"/>
          </w:tcPr>
          <w:p w14:paraId="56BD4542">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昌都市洛隆县马利灌区工程</w:t>
            </w:r>
          </w:p>
        </w:tc>
        <w:tc>
          <w:tcPr>
            <w:tcW w:w="228" w:type="pct"/>
            <w:shd w:val="clear" w:color="000000" w:fill="FFFFFF"/>
          </w:tcPr>
          <w:p w14:paraId="5DDB02B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A378AEC">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干渠长30公里，渠系配套建筑物30座。设计灌溉面积6300亩。</w:t>
            </w:r>
          </w:p>
        </w:tc>
        <w:tc>
          <w:tcPr>
            <w:tcW w:w="431" w:type="pct"/>
            <w:vAlign w:val="center"/>
          </w:tcPr>
          <w:p w14:paraId="4552B509">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0CAB94BA">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马利镇</w:t>
            </w:r>
          </w:p>
        </w:tc>
        <w:tc>
          <w:tcPr>
            <w:tcW w:w="381" w:type="pct"/>
            <w:noWrap/>
            <w:vAlign w:val="center"/>
          </w:tcPr>
          <w:p w14:paraId="5A40D7A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1858</w:t>
            </w:r>
          </w:p>
        </w:tc>
        <w:tc>
          <w:tcPr>
            <w:tcW w:w="366" w:type="pct"/>
            <w:vAlign w:val="center"/>
          </w:tcPr>
          <w:p w14:paraId="2C4554B2">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12779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1F9B2CF2">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6</w:t>
            </w:r>
          </w:p>
        </w:tc>
        <w:tc>
          <w:tcPr>
            <w:tcW w:w="697" w:type="pct"/>
            <w:shd w:val="clear" w:color="000000" w:fill="FFFFFF"/>
            <w:vAlign w:val="center"/>
          </w:tcPr>
          <w:p w14:paraId="6DB1A61A">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洛隆县俄西乡温室大棚水肥一体化建设项目</w:t>
            </w:r>
          </w:p>
        </w:tc>
        <w:tc>
          <w:tcPr>
            <w:tcW w:w="228" w:type="pct"/>
            <w:shd w:val="clear" w:color="000000" w:fill="FFFFFF"/>
          </w:tcPr>
          <w:p w14:paraId="4914196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6C3D52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72亩（150座）温室大棚实施水肥一体化技术建设，主要内容包括泵房、水路管道、输电线路、变压器、闸阀、管件、过滤系统、施肥设备、自动控制设备、量测设备、安全设备等内容。</w:t>
            </w:r>
          </w:p>
        </w:tc>
        <w:tc>
          <w:tcPr>
            <w:tcW w:w="431" w:type="pct"/>
            <w:vAlign w:val="center"/>
          </w:tcPr>
          <w:p w14:paraId="6AA61BF7">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7A93F7AB">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俄西乡</w:t>
            </w:r>
          </w:p>
        </w:tc>
        <w:tc>
          <w:tcPr>
            <w:tcW w:w="381" w:type="pct"/>
            <w:noWrap/>
            <w:vAlign w:val="center"/>
          </w:tcPr>
          <w:p w14:paraId="2F0FF199">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72</w:t>
            </w:r>
          </w:p>
        </w:tc>
        <w:tc>
          <w:tcPr>
            <w:tcW w:w="366" w:type="pct"/>
            <w:vAlign w:val="center"/>
          </w:tcPr>
          <w:p w14:paraId="5293904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72E85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3CEC543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7</w:t>
            </w:r>
          </w:p>
        </w:tc>
        <w:tc>
          <w:tcPr>
            <w:tcW w:w="697" w:type="pct"/>
            <w:shd w:val="clear" w:color="000000" w:fill="FFFFFF"/>
            <w:vAlign w:val="center"/>
          </w:tcPr>
          <w:p w14:paraId="355D741F">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洛隆县孜托镇温室大棚水肥一体化技术建设项目</w:t>
            </w:r>
          </w:p>
        </w:tc>
        <w:tc>
          <w:tcPr>
            <w:tcW w:w="228" w:type="pct"/>
            <w:shd w:val="clear" w:color="000000" w:fill="FFFFFF"/>
          </w:tcPr>
          <w:p w14:paraId="0EE6510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210166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47亩温室大棚实施水肥一体化技术建设，主要内容包括泵房、水路管道、输电线路、变压器、闸阀、管件、过滤系统、施肥设备、自动控制设备、量测设备、安全设备等内容。</w:t>
            </w:r>
          </w:p>
        </w:tc>
        <w:tc>
          <w:tcPr>
            <w:tcW w:w="431" w:type="pct"/>
            <w:vAlign w:val="center"/>
          </w:tcPr>
          <w:p w14:paraId="365D5C7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316C81CC">
            <w:pPr>
              <w:snapToGrid w:val="0"/>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孜托镇</w:t>
            </w:r>
          </w:p>
        </w:tc>
        <w:tc>
          <w:tcPr>
            <w:tcW w:w="381" w:type="pct"/>
            <w:noWrap/>
            <w:vAlign w:val="center"/>
          </w:tcPr>
          <w:p w14:paraId="38A497FD">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47</w:t>
            </w:r>
          </w:p>
        </w:tc>
        <w:tc>
          <w:tcPr>
            <w:tcW w:w="366" w:type="pct"/>
            <w:vAlign w:val="center"/>
          </w:tcPr>
          <w:p w14:paraId="41551BDD">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2AB90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538A86B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8</w:t>
            </w:r>
          </w:p>
        </w:tc>
        <w:tc>
          <w:tcPr>
            <w:tcW w:w="697" w:type="pct"/>
            <w:shd w:val="clear" w:color="000000" w:fill="FFFFFF"/>
            <w:vAlign w:val="center"/>
          </w:tcPr>
          <w:p w14:paraId="403194DF">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洛隆县林果水肥一体化技术建设项目</w:t>
            </w:r>
          </w:p>
        </w:tc>
        <w:tc>
          <w:tcPr>
            <w:tcW w:w="228" w:type="pct"/>
            <w:shd w:val="clear" w:color="000000" w:fill="FFFFFF"/>
          </w:tcPr>
          <w:p w14:paraId="419E201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3ABA37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1200亩林果实施水肥一体化技术建设，主要内容包括泵房、水路管道、输电线路、变压器、闸阀、管件、过滤系统、施肥设备、自动控制设备、量测设备、安全设备等内容。</w:t>
            </w:r>
          </w:p>
        </w:tc>
        <w:tc>
          <w:tcPr>
            <w:tcW w:w="431" w:type="pct"/>
            <w:vAlign w:val="center"/>
          </w:tcPr>
          <w:p w14:paraId="7B7105B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2022~2025</w:t>
            </w:r>
          </w:p>
        </w:tc>
        <w:tc>
          <w:tcPr>
            <w:tcW w:w="502" w:type="pct"/>
            <w:vAlign w:val="center"/>
          </w:tcPr>
          <w:p w14:paraId="4ACE4BE0">
            <w:pPr>
              <w:snapToGrid w:val="0"/>
              <w:spacing w:line="240" w:lineRule="auto"/>
              <w:ind w:firstLine="0" w:firstLineChars="0"/>
              <w:jc w:val="center"/>
              <w:rPr>
                <w:rFonts w:cs="Times New Roman" w:eastAsiaTheme="majorEastAsia"/>
                <w:kern w:val="0"/>
                <w:sz w:val="21"/>
                <w:szCs w:val="21"/>
              </w:rPr>
            </w:pPr>
          </w:p>
        </w:tc>
        <w:tc>
          <w:tcPr>
            <w:tcW w:w="381" w:type="pct"/>
            <w:noWrap/>
            <w:vAlign w:val="center"/>
          </w:tcPr>
          <w:p w14:paraId="2457299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1200</w:t>
            </w:r>
          </w:p>
        </w:tc>
        <w:tc>
          <w:tcPr>
            <w:tcW w:w="366" w:type="pct"/>
            <w:vAlign w:val="center"/>
          </w:tcPr>
          <w:p w14:paraId="7E94642F">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县水利局</w:t>
            </w:r>
          </w:p>
        </w:tc>
      </w:tr>
      <w:tr w14:paraId="2846F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2A3FF791">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9</w:t>
            </w:r>
          </w:p>
        </w:tc>
        <w:tc>
          <w:tcPr>
            <w:tcW w:w="697" w:type="pct"/>
            <w:shd w:val="clear" w:color="000000" w:fill="FFFFFF"/>
            <w:vAlign w:val="center"/>
          </w:tcPr>
          <w:p w14:paraId="46A6E80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洛隆县良种加工厂改扩建及农产品技术研发中心建设</w:t>
            </w:r>
          </w:p>
          <w:p w14:paraId="2A1726A8">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项目</w:t>
            </w:r>
          </w:p>
        </w:tc>
        <w:tc>
          <w:tcPr>
            <w:tcW w:w="228" w:type="pct"/>
            <w:shd w:val="clear" w:color="000000" w:fill="FFFFFF"/>
          </w:tcPr>
          <w:p w14:paraId="38EFF58E">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DD5C856">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建设农产品实验培育繁育生产基地约</w:t>
            </w:r>
            <w:r>
              <w:rPr>
                <w:rStyle w:val="36"/>
                <w:rFonts w:eastAsiaTheme="majorEastAsia"/>
                <w:color w:val="auto"/>
                <w:sz w:val="21"/>
                <w:szCs w:val="21"/>
                <w:lang w:bidi="ar"/>
              </w:rPr>
              <w:t>2000</w:t>
            </w:r>
            <w:r>
              <w:rPr>
                <w:rStyle w:val="37"/>
                <w:rFonts w:hint="default" w:ascii="Times New Roman" w:hAnsi="Times New Roman" w:cs="Times New Roman" w:eastAsiaTheme="majorEastAsia"/>
                <w:color w:val="auto"/>
                <w:sz w:val="21"/>
                <w:szCs w:val="21"/>
                <w:lang w:bidi="ar"/>
              </w:rPr>
              <w:t>平方米，建设农产品种子加工库，农产品研发及培训中心，加强农产品保护和利用，购置相关设备，聘请专业技术人员，完善相关设施等。</w:t>
            </w:r>
          </w:p>
        </w:tc>
        <w:tc>
          <w:tcPr>
            <w:tcW w:w="431" w:type="pct"/>
            <w:vAlign w:val="center"/>
          </w:tcPr>
          <w:p w14:paraId="1A754FA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0A955B59">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孜托镇</w:t>
            </w:r>
          </w:p>
        </w:tc>
        <w:tc>
          <w:tcPr>
            <w:tcW w:w="381" w:type="pct"/>
            <w:noWrap/>
            <w:vAlign w:val="center"/>
          </w:tcPr>
          <w:p w14:paraId="6AF4C05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2000</w:t>
            </w:r>
          </w:p>
        </w:tc>
        <w:tc>
          <w:tcPr>
            <w:tcW w:w="366" w:type="pct"/>
            <w:vAlign w:val="center"/>
          </w:tcPr>
          <w:p w14:paraId="080E1A6F">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县农业农村局</w:t>
            </w:r>
          </w:p>
        </w:tc>
      </w:tr>
      <w:tr w14:paraId="0B939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76D8390A">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10</w:t>
            </w:r>
          </w:p>
        </w:tc>
        <w:tc>
          <w:tcPr>
            <w:tcW w:w="697" w:type="pct"/>
            <w:shd w:val="clear" w:color="000000" w:fill="FFFFFF"/>
            <w:vAlign w:val="center"/>
          </w:tcPr>
          <w:p w14:paraId="42E354D9">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昌都市洛隆县农畜产品（卡若香猪）深加工项目</w:t>
            </w:r>
          </w:p>
        </w:tc>
        <w:tc>
          <w:tcPr>
            <w:tcW w:w="228" w:type="pct"/>
            <w:shd w:val="clear" w:color="000000" w:fill="FFFFFF"/>
          </w:tcPr>
          <w:p w14:paraId="5E1DBC25">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34E2134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依托洛隆县卡若香猪养殖基地，修建一整套农副产品、肉食品深加工及销售系统，大约需要修建</w:t>
            </w:r>
            <w:r>
              <w:rPr>
                <w:rStyle w:val="36"/>
                <w:rFonts w:eastAsiaTheme="majorEastAsia"/>
                <w:color w:val="auto"/>
                <w:sz w:val="21"/>
                <w:szCs w:val="21"/>
                <w:lang w:bidi="ar"/>
              </w:rPr>
              <w:t>4000</w:t>
            </w:r>
            <w:r>
              <w:rPr>
                <w:rStyle w:val="37"/>
                <w:rFonts w:hint="default" w:ascii="Times New Roman" w:hAnsi="Times New Roman" w:cs="Times New Roman" w:eastAsiaTheme="majorEastAsia"/>
                <w:color w:val="auto"/>
                <w:sz w:val="21"/>
                <w:szCs w:val="21"/>
                <w:lang w:bidi="ar"/>
              </w:rPr>
              <w:t>平方米的加工基地，制作香肠、火腿肠、猪肉罐头等产品，基地含仓储、冷链、运输及配套的深加工设备等。</w:t>
            </w:r>
          </w:p>
        </w:tc>
        <w:tc>
          <w:tcPr>
            <w:tcW w:w="431" w:type="pct"/>
            <w:vAlign w:val="center"/>
          </w:tcPr>
          <w:p w14:paraId="6C42F10B">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1B5073E2">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洛隆县孜托镇工业园区</w:t>
            </w:r>
          </w:p>
        </w:tc>
        <w:tc>
          <w:tcPr>
            <w:tcW w:w="381" w:type="pct"/>
            <w:noWrap/>
            <w:vAlign w:val="center"/>
          </w:tcPr>
          <w:p w14:paraId="409A6A2D">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2200</w:t>
            </w:r>
          </w:p>
        </w:tc>
        <w:tc>
          <w:tcPr>
            <w:tcW w:w="366" w:type="pct"/>
            <w:vAlign w:val="center"/>
          </w:tcPr>
          <w:p w14:paraId="5178FA7D">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县农业农村局</w:t>
            </w:r>
          </w:p>
        </w:tc>
      </w:tr>
      <w:tr w14:paraId="4CD22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7C3007B2">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11</w:t>
            </w:r>
          </w:p>
        </w:tc>
        <w:tc>
          <w:tcPr>
            <w:tcW w:w="697" w:type="pct"/>
            <w:shd w:val="clear" w:color="000000" w:fill="FFFFFF"/>
            <w:vAlign w:val="center"/>
          </w:tcPr>
          <w:p w14:paraId="0891CC5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洛隆县青稞基地种植基地配套建设</w:t>
            </w:r>
          </w:p>
          <w:p w14:paraId="15FC46D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项目</w:t>
            </w:r>
          </w:p>
        </w:tc>
        <w:tc>
          <w:tcPr>
            <w:tcW w:w="228" w:type="pct"/>
            <w:shd w:val="clear" w:color="000000" w:fill="FFFFFF"/>
          </w:tcPr>
          <w:p w14:paraId="5FFE25D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541A939F">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进一步加强青稞基地农作物和农田基础设施保护，保护耕地面积约</w:t>
            </w:r>
            <w:r>
              <w:rPr>
                <w:rStyle w:val="36"/>
                <w:rFonts w:eastAsiaTheme="majorEastAsia"/>
                <w:color w:val="auto"/>
                <w:sz w:val="21"/>
                <w:szCs w:val="21"/>
                <w:lang w:bidi="ar"/>
              </w:rPr>
              <w:t>5000</w:t>
            </w:r>
            <w:r>
              <w:rPr>
                <w:rStyle w:val="37"/>
                <w:rFonts w:hint="default" w:ascii="Times New Roman" w:hAnsi="Times New Roman" w:cs="Times New Roman" w:eastAsiaTheme="majorEastAsia"/>
                <w:color w:val="auto"/>
                <w:sz w:val="21"/>
                <w:szCs w:val="21"/>
                <w:lang w:bidi="ar"/>
              </w:rPr>
              <w:t>亩，购置网围栏</w:t>
            </w:r>
            <w:r>
              <w:rPr>
                <w:rStyle w:val="36"/>
                <w:rFonts w:eastAsiaTheme="majorEastAsia"/>
                <w:color w:val="auto"/>
                <w:sz w:val="21"/>
                <w:szCs w:val="21"/>
                <w:lang w:bidi="ar"/>
              </w:rPr>
              <w:t>10</w:t>
            </w:r>
            <w:r>
              <w:rPr>
                <w:rStyle w:val="37"/>
                <w:rFonts w:hint="default" w:ascii="Times New Roman" w:hAnsi="Times New Roman" w:cs="Times New Roman" w:eastAsiaTheme="majorEastAsia"/>
                <w:color w:val="auto"/>
                <w:sz w:val="21"/>
                <w:szCs w:val="21"/>
                <w:lang w:bidi="ar"/>
              </w:rPr>
              <w:t>万米，</w:t>
            </w:r>
            <w:r>
              <w:rPr>
                <w:rStyle w:val="36"/>
                <w:rFonts w:eastAsiaTheme="majorEastAsia"/>
                <w:color w:val="auto"/>
                <w:sz w:val="21"/>
                <w:szCs w:val="21"/>
                <w:lang w:bidi="ar"/>
              </w:rPr>
              <w:t>PE</w:t>
            </w:r>
            <w:r>
              <w:rPr>
                <w:rStyle w:val="37"/>
                <w:rFonts w:hint="default" w:ascii="Times New Roman" w:hAnsi="Times New Roman" w:cs="Times New Roman" w:eastAsiaTheme="majorEastAsia"/>
                <w:color w:val="auto"/>
                <w:sz w:val="21"/>
                <w:szCs w:val="21"/>
                <w:lang w:bidi="ar"/>
              </w:rPr>
              <w:t>水管</w:t>
            </w:r>
            <w:r>
              <w:rPr>
                <w:rStyle w:val="36"/>
                <w:rFonts w:eastAsiaTheme="majorEastAsia"/>
                <w:color w:val="auto"/>
                <w:sz w:val="21"/>
                <w:szCs w:val="21"/>
                <w:lang w:bidi="ar"/>
              </w:rPr>
              <w:t>5</w:t>
            </w:r>
            <w:r>
              <w:rPr>
                <w:rStyle w:val="37"/>
                <w:rFonts w:hint="default" w:ascii="Times New Roman" w:hAnsi="Times New Roman" w:cs="Times New Roman" w:eastAsiaTheme="majorEastAsia"/>
                <w:color w:val="auto"/>
                <w:sz w:val="21"/>
                <w:szCs w:val="21"/>
                <w:lang w:bidi="ar"/>
              </w:rPr>
              <w:t>万米等。</w:t>
            </w:r>
          </w:p>
        </w:tc>
        <w:tc>
          <w:tcPr>
            <w:tcW w:w="431" w:type="pct"/>
            <w:vAlign w:val="center"/>
          </w:tcPr>
          <w:p w14:paraId="75D1B03E">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11DE427A">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十一乡镇</w:t>
            </w:r>
          </w:p>
        </w:tc>
        <w:tc>
          <w:tcPr>
            <w:tcW w:w="381" w:type="pct"/>
            <w:noWrap/>
            <w:vAlign w:val="center"/>
          </w:tcPr>
          <w:p w14:paraId="436518E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500</w:t>
            </w:r>
          </w:p>
        </w:tc>
        <w:tc>
          <w:tcPr>
            <w:tcW w:w="366" w:type="pct"/>
            <w:vAlign w:val="center"/>
          </w:tcPr>
          <w:p w14:paraId="206B400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3CBF1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78655BEB">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12</w:t>
            </w:r>
          </w:p>
        </w:tc>
        <w:tc>
          <w:tcPr>
            <w:tcW w:w="697" w:type="pct"/>
            <w:shd w:val="clear" w:color="000000" w:fill="FFFFFF"/>
            <w:vAlign w:val="center"/>
          </w:tcPr>
          <w:p w14:paraId="6616755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洛隆县绿色生物防控建设项目</w:t>
            </w:r>
          </w:p>
        </w:tc>
        <w:tc>
          <w:tcPr>
            <w:tcW w:w="228" w:type="pct"/>
            <w:shd w:val="clear" w:color="000000" w:fill="FFFFFF"/>
            <w:vAlign w:val="center"/>
          </w:tcPr>
          <w:p w14:paraId="74DFADE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新建</w:t>
            </w:r>
          </w:p>
        </w:tc>
        <w:tc>
          <w:tcPr>
            <w:tcW w:w="2132" w:type="pct"/>
            <w:shd w:val="clear" w:color="000000" w:fill="FFFFFF"/>
            <w:vAlign w:val="center"/>
          </w:tcPr>
          <w:p w14:paraId="7140460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为有效提高养殖基地空气清洁和细菌防控，对现有的温大棚进行科学防虫，购置相关杀菌、除臭设备以及防虫设备等。</w:t>
            </w:r>
          </w:p>
        </w:tc>
        <w:tc>
          <w:tcPr>
            <w:tcW w:w="431" w:type="pct"/>
            <w:vAlign w:val="center"/>
          </w:tcPr>
          <w:p w14:paraId="45063FA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2023</w:t>
            </w:r>
          </w:p>
        </w:tc>
        <w:tc>
          <w:tcPr>
            <w:tcW w:w="502" w:type="pct"/>
            <w:vAlign w:val="center"/>
          </w:tcPr>
          <w:p w14:paraId="0E39D014">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俄西乡、孜托镇、白达乡、中亦乡等</w:t>
            </w:r>
          </w:p>
        </w:tc>
        <w:tc>
          <w:tcPr>
            <w:tcW w:w="381" w:type="pct"/>
            <w:noWrap/>
            <w:vAlign w:val="center"/>
          </w:tcPr>
          <w:p w14:paraId="0D2A1612">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600</w:t>
            </w:r>
          </w:p>
        </w:tc>
        <w:tc>
          <w:tcPr>
            <w:tcW w:w="366" w:type="pct"/>
            <w:vAlign w:val="center"/>
          </w:tcPr>
          <w:p w14:paraId="1AD84F0D">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50987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3ED0B491">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13</w:t>
            </w:r>
          </w:p>
        </w:tc>
        <w:tc>
          <w:tcPr>
            <w:tcW w:w="697" w:type="pct"/>
            <w:shd w:val="clear" w:color="000000" w:fill="FFFFFF"/>
            <w:vAlign w:val="center"/>
          </w:tcPr>
          <w:p w14:paraId="7466077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洛隆县俄西乡设施农业项目</w:t>
            </w:r>
          </w:p>
        </w:tc>
        <w:tc>
          <w:tcPr>
            <w:tcW w:w="228" w:type="pct"/>
            <w:shd w:val="clear" w:color="000000" w:fill="FFFFFF"/>
          </w:tcPr>
          <w:p w14:paraId="57A34635">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CABA0AF">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在俄西乡建设日光温室</w:t>
            </w:r>
            <w:r>
              <w:rPr>
                <w:rStyle w:val="38"/>
                <w:rFonts w:eastAsiaTheme="majorEastAsia"/>
                <w:color w:val="auto"/>
                <w:sz w:val="21"/>
                <w:szCs w:val="21"/>
                <w:lang w:bidi="ar"/>
              </w:rPr>
              <w:t>20</w:t>
            </w:r>
            <w:r>
              <w:rPr>
                <w:rFonts w:cs="Times New Roman" w:eastAsiaTheme="majorEastAsia"/>
                <w:kern w:val="0"/>
                <w:sz w:val="21"/>
                <w:szCs w:val="21"/>
                <w:lang w:bidi="ar"/>
              </w:rPr>
              <w:t>栋，作为节水灌溉项目及产业园区建设项目的配套工程。</w:t>
            </w:r>
          </w:p>
        </w:tc>
        <w:tc>
          <w:tcPr>
            <w:tcW w:w="431" w:type="pct"/>
            <w:vAlign w:val="center"/>
          </w:tcPr>
          <w:p w14:paraId="5AB0910A">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356FDD8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俄西乡</w:t>
            </w:r>
          </w:p>
        </w:tc>
        <w:tc>
          <w:tcPr>
            <w:tcW w:w="381" w:type="pct"/>
            <w:noWrap/>
            <w:vAlign w:val="center"/>
          </w:tcPr>
          <w:p w14:paraId="2F8E9B32">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300</w:t>
            </w:r>
          </w:p>
        </w:tc>
        <w:tc>
          <w:tcPr>
            <w:tcW w:w="366" w:type="pct"/>
            <w:vAlign w:val="center"/>
          </w:tcPr>
          <w:p w14:paraId="07983FF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7E6E8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59" w:type="pct"/>
            <w:shd w:val="clear" w:color="auto" w:fill="auto"/>
            <w:vAlign w:val="center"/>
          </w:tcPr>
          <w:p w14:paraId="3C269479">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14</w:t>
            </w:r>
          </w:p>
        </w:tc>
        <w:tc>
          <w:tcPr>
            <w:tcW w:w="697" w:type="pct"/>
            <w:shd w:val="clear" w:color="000000" w:fill="FFFFFF"/>
            <w:vAlign w:val="center"/>
          </w:tcPr>
          <w:p w14:paraId="2D9D229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洛隆县青稞基地种植建设项目</w:t>
            </w:r>
          </w:p>
        </w:tc>
        <w:tc>
          <w:tcPr>
            <w:tcW w:w="228" w:type="pct"/>
            <w:shd w:val="clear" w:color="000000" w:fill="FFFFFF"/>
          </w:tcPr>
          <w:p w14:paraId="665D190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36129217">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新建青稞基地约</w:t>
            </w:r>
            <w:r>
              <w:rPr>
                <w:rStyle w:val="39"/>
                <w:rFonts w:eastAsiaTheme="majorEastAsia"/>
                <w:color w:val="auto"/>
                <w:sz w:val="21"/>
                <w:szCs w:val="21"/>
                <w:lang w:bidi="ar"/>
              </w:rPr>
              <w:t>3000</w:t>
            </w:r>
            <w:r>
              <w:rPr>
                <w:rFonts w:cs="Times New Roman" w:eastAsiaTheme="majorEastAsia"/>
                <w:kern w:val="0"/>
                <w:sz w:val="21"/>
                <w:szCs w:val="21"/>
                <w:lang w:bidi="ar"/>
              </w:rPr>
              <w:t>亩，主要包括土地整治、客土改良、土地平整、修建水渠、水塘、配套网围栏等设施。</w:t>
            </w:r>
          </w:p>
        </w:tc>
        <w:tc>
          <w:tcPr>
            <w:tcW w:w="431" w:type="pct"/>
            <w:vAlign w:val="center"/>
          </w:tcPr>
          <w:p w14:paraId="630482D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17538382">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中亦、俄西、硕督、孜托、康沙、马利等乡镇。</w:t>
            </w:r>
          </w:p>
        </w:tc>
        <w:tc>
          <w:tcPr>
            <w:tcW w:w="381" w:type="pct"/>
            <w:noWrap/>
            <w:vAlign w:val="center"/>
          </w:tcPr>
          <w:p w14:paraId="4FE5853A">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1200</w:t>
            </w:r>
          </w:p>
        </w:tc>
        <w:tc>
          <w:tcPr>
            <w:tcW w:w="366" w:type="pct"/>
            <w:vAlign w:val="center"/>
          </w:tcPr>
          <w:p w14:paraId="1225C66A">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728FB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2D734EE2">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15</w:t>
            </w:r>
          </w:p>
        </w:tc>
        <w:tc>
          <w:tcPr>
            <w:tcW w:w="697" w:type="pct"/>
            <w:shd w:val="clear" w:color="000000" w:fill="FFFFFF"/>
            <w:vAlign w:val="center"/>
          </w:tcPr>
          <w:p w14:paraId="2CF14F7C">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洛隆县达龙乡经济林木建设项目附属工程</w:t>
            </w:r>
          </w:p>
        </w:tc>
        <w:tc>
          <w:tcPr>
            <w:tcW w:w="228" w:type="pct"/>
            <w:shd w:val="clear" w:color="000000" w:fill="FFFFFF"/>
          </w:tcPr>
          <w:p w14:paraId="44AC78D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735AFAAD">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从达龙乡达曲河处引水到达龙乡经济林木，距离约</w:t>
            </w:r>
            <w:r>
              <w:rPr>
                <w:rStyle w:val="39"/>
                <w:rFonts w:eastAsiaTheme="majorEastAsia"/>
                <w:color w:val="auto"/>
                <w:sz w:val="21"/>
                <w:szCs w:val="21"/>
                <w:lang w:bidi="ar"/>
              </w:rPr>
              <w:t>6</w:t>
            </w:r>
            <w:r>
              <w:rPr>
                <w:rFonts w:cs="Times New Roman" w:eastAsiaTheme="majorEastAsia"/>
                <w:kern w:val="0"/>
                <w:sz w:val="21"/>
                <w:szCs w:val="21"/>
                <w:lang w:bidi="ar"/>
              </w:rPr>
              <w:t>公里，采用</w:t>
            </w:r>
            <w:r>
              <w:rPr>
                <w:rStyle w:val="39"/>
                <w:rFonts w:eastAsiaTheme="majorEastAsia"/>
                <w:color w:val="auto"/>
                <w:sz w:val="21"/>
                <w:szCs w:val="21"/>
                <w:lang w:bidi="ar"/>
              </w:rPr>
              <w:t>PE</w:t>
            </w:r>
            <w:r>
              <w:rPr>
                <w:rFonts w:cs="Times New Roman" w:eastAsiaTheme="majorEastAsia"/>
                <w:kern w:val="0"/>
                <w:sz w:val="21"/>
                <w:szCs w:val="21"/>
                <w:lang w:bidi="ar"/>
              </w:rPr>
              <w:t>管，完善相关附属工程</w:t>
            </w:r>
          </w:p>
        </w:tc>
        <w:tc>
          <w:tcPr>
            <w:tcW w:w="431" w:type="pct"/>
            <w:vAlign w:val="center"/>
          </w:tcPr>
          <w:p w14:paraId="4AA343DE">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2F1338B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达龙乡</w:t>
            </w:r>
          </w:p>
        </w:tc>
        <w:tc>
          <w:tcPr>
            <w:tcW w:w="381" w:type="pct"/>
            <w:noWrap/>
            <w:vAlign w:val="center"/>
          </w:tcPr>
          <w:p w14:paraId="2F1B6E63">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173</w:t>
            </w:r>
          </w:p>
        </w:tc>
        <w:tc>
          <w:tcPr>
            <w:tcW w:w="366" w:type="pct"/>
            <w:vAlign w:val="center"/>
          </w:tcPr>
          <w:p w14:paraId="77294EE2">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59518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7E728943">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16</w:t>
            </w:r>
          </w:p>
        </w:tc>
        <w:tc>
          <w:tcPr>
            <w:tcW w:w="697" w:type="pct"/>
            <w:shd w:val="clear" w:color="000000" w:fill="FFFFFF"/>
            <w:vAlign w:val="center"/>
          </w:tcPr>
          <w:p w14:paraId="5CF52D0B">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洛隆县饲草种植基地建设项目</w:t>
            </w:r>
          </w:p>
        </w:tc>
        <w:tc>
          <w:tcPr>
            <w:tcW w:w="228" w:type="pct"/>
            <w:shd w:val="clear" w:color="000000" w:fill="FFFFFF"/>
          </w:tcPr>
          <w:p w14:paraId="505A1F67">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1A003ECA">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种植饲草约</w:t>
            </w:r>
            <w:r>
              <w:rPr>
                <w:rStyle w:val="39"/>
                <w:rFonts w:eastAsiaTheme="majorEastAsia"/>
                <w:color w:val="auto"/>
                <w:sz w:val="21"/>
                <w:szCs w:val="21"/>
                <w:lang w:bidi="ar"/>
              </w:rPr>
              <w:t>3000</w:t>
            </w:r>
            <w:r>
              <w:rPr>
                <w:rFonts w:cs="Times New Roman" w:eastAsiaTheme="majorEastAsia"/>
                <w:kern w:val="0"/>
                <w:sz w:val="21"/>
                <w:szCs w:val="21"/>
                <w:lang w:bidi="ar"/>
              </w:rPr>
              <w:t>亩，购置相关设备设施、完善水渠等。</w:t>
            </w:r>
          </w:p>
        </w:tc>
        <w:tc>
          <w:tcPr>
            <w:tcW w:w="431" w:type="pct"/>
            <w:vAlign w:val="center"/>
          </w:tcPr>
          <w:p w14:paraId="440BBDA0">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36E517C6">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腊久、孜托、俄西乡、中亦等乡镇</w:t>
            </w:r>
          </w:p>
        </w:tc>
        <w:tc>
          <w:tcPr>
            <w:tcW w:w="381" w:type="pct"/>
            <w:noWrap/>
            <w:vAlign w:val="center"/>
          </w:tcPr>
          <w:p w14:paraId="6D18A81F">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800</w:t>
            </w:r>
          </w:p>
        </w:tc>
        <w:tc>
          <w:tcPr>
            <w:tcW w:w="366" w:type="pct"/>
            <w:vAlign w:val="center"/>
          </w:tcPr>
          <w:p w14:paraId="15696B76">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2FF9A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jc w:val="center"/>
        </w:trPr>
        <w:tc>
          <w:tcPr>
            <w:tcW w:w="259" w:type="pct"/>
            <w:shd w:val="clear" w:color="auto" w:fill="auto"/>
            <w:vAlign w:val="center"/>
          </w:tcPr>
          <w:p w14:paraId="74C59311">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17</w:t>
            </w:r>
          </w:p>
        </w:tc>
        <w:tc>
          <w:tcPr>
            <w:tcW w:w="697" w:type="pct"/>
            <w:shd w:val="clear" w:color="000000" w:fill="FFFFFF"/>
            <w:vAlign w:val="center"/>
          </w:tcPr>
          <w:p w14:paraId="39A00D1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洛隆县农产品品牌建设项目</w:t>
            </w:r>
          </w:p>
        </w:tc>
        <w:tc>
          <w:tcPr>
            <w:tcW w:w="228" w:type="pct"/>
            <w:shd w:val="clear" w:color="000000" w:fill="FFFFFF"/>
          </w:tcPr>
          <w:p w14:paraId="2F727E0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73541C08">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针对洛隆县青稞、牦牛、藏猪等特色农产品原产地，就地实施以合作社经营的方式开展农产品的绿色食品、有机产品、地理性标志证明商标等进行分批次申报认证，鼓励扶持以合作社的形式集中组织品种推广、原种保护、检测认证等工作。扶持合作社</w:t>
            </w:r>
            <w:r>
              <w:rPr>
                <w:rStyle w:val="39"/>
                <w:rFonts w:eastAsiaTheme="majorEastAsia"/>
                <w:color w:val="auto"/>
                <w:sz w:val="21"/>
                <w:szCs w:val="21"/>
                <w:lang w:bidi="ar"/>
              </w:rPr>
              <w:t>30</w:t>
            </w:r>
            <w:r>
              <w:rPr>
                <w:rFonts w:cs="Times New Roman" w:eastAsiaTheme="majorEastAsia"/>
                <w:kern w:val="0"/>
                <w:sz w:val="21"/>
                <w:szCs w:val="21"/>
                <w:lang w:bidi="ar"/>
              </w:rPr>
              <w:t>家，每个合作社给予</w:t>
            </w:r>
            <w:r>
              <w:rPr>
                <w:rStyle w:val="39"/>
                <w:rFonts w:eastAsiaTheme="majorEastAsia"/>
                <w:color w:val="auto"/>
                <w:sz w:val="21"/>
                <w:szCs w:val="21"/>
                <w:lang w:bidi="ar"/>
              </w:rPr>
              <w:t>15</w:t>
            </w:r>
            <w:r>
              <w:rPr>
                <w:rFonts w:cs="Times New Roman" w:eastAsiaTheme="majorEastAsia"/>
                <w:kern w:val="0"/>
                <w:sz w:val="21"/>
                <w:szCs w:val="21"/>
                <w:lang w:bidi="ar"/>
              </w:rPr>
              <w:t>万元的资金补助专用于农产品的品牌建设。</w:t>
            </w:r>
          </w:p>
        </w:tc>
        <w:tc>
          <w:tcPr>
            <w:tcW w:w="431" w:type="pct"/>
            <w:vAlign w:val="center"/>
          </w:tcPr>
          <w:p w14:paraId="1DD70DB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6A8EA99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11乡镇</w:t>
            </w:r>
          </w:p>
        </w:tc>
        <w:tc>
          <w:tcPr>
            <w:tcW w:w="381" w:type="pct"/>
            <w:noWrap/>
            <w:vAlign w:val="center"/>
          </w:tcPr>
          <w:p w14:paraId="6EDC7C1F">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500</w:t>
            </w:r>
          </w:p>
        </w:tc>
        <w:tc>
          <w:tcPr>
            <w:tcW w:w="366" w:type="pct"/>
            <w:vAlign w:val="center"/>
          </w:tcPr>
          <w:p w14:paraId="2F7EF7CE">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5107D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0CB71A1E">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18</w:t>
            </w:r>
          </w:p>
        </w:tc>
        <w:tc>
          <w:tcPr>
            <w:tcW w:w="697" w:type="pct"/>
            <w:shd w:val="clear" w:color="000000" w:fill="FFFFFF"/>
            <w:vAlign w:val="center"/>
          </w:tcPr>
          <w:p w14:paraId="30EB78B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洛隆县腊久乡</w:t>
            </w:r>
          </w:p>
          <w:p w14:paraId="2E54909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经济林项目</w:t>
            </w:r>
          </w:p>
        </w:tc>
        <w:tc>
          <w:tcPr>
            <w:tcW w:w="228" w:type="pct"/>
            <w:shd w:val="clear" w:color="000000" w:fill="FFFFFF"/>
          </w:tcPr>
          <w:p w14:paraId="2CEDDCC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216FF63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在腊久乡江云行政村种植山杏、核桃、车厘子等果树约</w:t>
            </w:r>
            <w:r>
              <w:rPr>
                <w:rStyle w:val="39"/>
                <w:rFonts w:eastAsiaTheme="majorEastAsia"/>
                <w:color w:val="auto"/>
                <w:sz w:val="21"/>
                <w:szCs w:val="21"/>
                <w:lang w:bidi="ar"/>
              </w:rPr>
              <w:t>20000</w:t>
            </w:r>
            <w:r>
              <w:rPr>
                <w:rFonts w:cs="Times New Roman" w:eastAsiaTheme="majorEastAsia"/>
                <w:kern w:val="0"/>
                <w:sz w:val="21"/>
                <w:szCs w:val="21"/>
                <w:lang w:bidi="ar"/>
              </w:rPr>
              <w:t>余棵，建设管理用房、蓄水池等基础设施，总占地面积约</w:t>
            </w:r>
            <w:r>
              <w:rPr>
                <w:rStyle w:val="39"/>
                <w:rFonts w:eastAsiaTheme="majorEastAsia"/>
                <w:color w:val="auto"/>
                <w:sz w:val="21"/>
                <w:szCs w:val="21"/>
                <w:lang w:bidi="ar"/>
              </w:rPr>
              <w:t>340</w:t>
            </w:r>
            <w:r>
              <w:rPr>
                <w:rFonts w:cs="Times New Roman" w:eastAsiaTheme="majorEastAsia"/>
                <w:kern w:val="0"/>
                <w:sz w:val="21"/>
                <w:szCs w:val="21"/>
                <w:lang w:bidi="ar"/>
              </w:rPr>
              <w:t>亩，并完善相关附属设施。</w:t>
            </w:r>
          </w:p>
        </w:tc>
        <w:tc>
          <w:tcPr>
            <w:tcW w:w="431" w:type="pct"/>
            <w:vAlign w:val="center"/>
          </w:tcPr>
          <w:p w14:paraId="6B706FF3">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4D66BB8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腊久乡</w:t>
            </w:r>
          </w:p>
        </w:tc>
        <w:tc>
          <w:tcPr>
            <w:tcW w:w="381" w:type="pct"/>
            <w:noWrap/>
            <w:vAlign w:val="center"/>
          </w:tcPr>
          <w:p w14:paraId="135FC681">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1200</w:t>
            </w:r>
          </w:p>
        </w:tc>
        <w:tc>
          <w:tcPr>
            <w:tcW w:w="366" w:type="pct"/>
            <w:vAlign w:val="center"/>
          </w:tcPr>
          <w:p w14:paraId="4433363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1900C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3A3CA9A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19</w:t>
            </w:r>
          </w:p>
        </w:tc>
        <w:tc>
          <w:tcPr>
            <w:tcW w:w="697" w:type="pct"/>
            <w:shd w:val="clear" w:color="000000" w:fill="FFFFFF"/>
            <w:vAlign w:val="center"/>
          </w:tcPr>
          <w:p w14:paraId="46FBA354">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洛隆县人工种草与天然草地建设项目</w:t>
            </w:r>
          </w:p>
        </w:tc>
        <w:tc>
          <w:tcPr>
            <w:tcW w:w="228" w:type="pct"/>
            <w:shd w:val="clear" w:color="000000" w:fill="FFFFFF"/>
          </w:tcPr>
          <w:p w14:paraId="5F70494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1321349E">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人工种草约</w:t>
            </w:r>
            <w:r>
              <w:rPr>
                <w:rStyle w:val="39"/>
                <w:rFonts w:eastAsiaTheme="majorEastAsia"/>
                <w:color w:val="auto"/>
                <w:sz w:val="21"/>
                <w:szCs w:val="21"/>
                <w:lang w:bidi="ar"/>
              </w:rPr>
              <w:t>10000</w:t>
            </w:r>
            <w:r>
              <w:rPr>
                <w:rFonts w:cs="Times New Roman" w:eastAsiaTheme="majorEastAsia"/>
                <w:kern w:val="0"/>
                <w:sz w:val="21"/>
                <w:szCs w:val="21"/>
                <w:lang w:bidi="ar"/>
              </w:rPr>
              <w:t>亩，旱作人工种草约</w:t>
            </w:r>
            <w:r>
              <w:rPr>
                <w:rStyle w:val="39"/>
                <w:rFonts w:eastAsiaTheme="majorEastAsia"/>
                <w:color w:val="auto"/>
                <w:sz w:val="21"/>
                <w:szCs w:val="21"/>
                <w:lang w:bidi="ar"/>
              </w:rPr>
              <w:t>15000</w:t>
            </w:r>
            <w:r>
              <w:rPr>
                <w:rFonts w:cs="Times New Roman" w:eastAsiaTheme="majorEastAsia"/>
                <w:kern w:val="0"/>
                <w:sz w:val="21"/>
                <w:szCs w:val="21"/>
                <w:lang w:bidi="ar"/>
              </w:rPr>
              <w:t>亩。购置饲草种子及相关设施设备等。</w:t>
            </w:r>
          </w:p>
        </w:tc>
        <w:tc>
          <w:tcPr>
            <w:tcW w:w="431" w:type="pct"/>
            <w:vAlign w:val="center"/>
          </w:tcPr>
          <w:p w14:paraId="743A8BED">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3FDA4EC9">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腊久乡、硕督、中亦、孜托、康沙等</w:t>
            </w:r>
          </w:p>
        </w:tc>
        <w:tc>
          <w:tcPr>
            <w:tcW w:w="381" w:type="pct"/>
            <w:noWrap/>
            <w:vAlign w:val="center"/>
          </w:tcPr>
          <w:p w14:paraId="74FD9428">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2000</w:t>
            </w:r>
          </w:p>
        </w:tc>
        <w:tc>
          <w:tcPr>
            <w:tcW w:w="366" w:type="pct"/>
            <w:vAlign w:val="center"/>
          </w:tcPr>
          <w:p w14:paraId="343AE8BA">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2E495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55A5360B">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20</w:t>
            </w:r>
          </w:p>
        </w:tc>
        <w:tc>
          <w:tcPr>
            <w:tcW w:w="697" w:type="pct"/>
            <w:shd w:val="clear" w:color="000000" w:fill="FFFFFF"/>
            <w:vAlign w:val="center"/>
          </w:tcPr>
          <w:p w14:paraId="5EBDAE76">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洛隆县雅江雪牛育肥示范基区建设</w:t>
            </w:r>
          </w:p>
          <w:p w14:paraId="14BCDB4E">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项目</w:t>
            </w:r>
          </w:p>
        </w:tc>
        <w:tc>
          <w:tcPr>
            <w:tcW w:w="228" w:type="pct"/>
            <w:shd w:val="clear" w:color="000000" w:fill="FFFFFF"/>
          </w:tcPr>
          <w:p w14:paraId="7516C16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51C9D874">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建设雅江雪牛养殖基地，养殖推广雅江雪牛</w:t>
            </w:r>
            <w:r>
              <w:rPr>
                <w:rStyle w:val="39"/>
                <w:rFonts w:eastAsiaTheme="majorEastAsia"/>
                <w:color w:val="auto"/>
                <w:sz w:val="21"/>
                <w:szCs w:val="21"/>
                <w:lang w:bidi="ar"/>
              </w:rPr>
              <w:t>500</w:t>
            </w:r>
            <w:r>
              <w:rPr>
                <w:rFonts w:cs="Times New Roman" w:eastAsiaTheme="majorEastAsia"/>
                <w:kern w:val="0"/>
                <w:sz w:val="21"/>
                <w:szCs w:val="21"/>
                <w:lang w:bidi="ar"/>
              </w:rPr>
              <w:t>头，购置相关疫情防疫设备等</w:t>
            </w:r>
          </w:p>
        </w:tc>
        <w:tc>
          <w:tcPr>
            <w:tcW w:w="431" w:type="pct"/>
            <w:vAlign w:val="center"/>
          </w:tcPr>
          <w:p w14:paraId="2B6F87F9">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5E227FA2">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孜托镇、腊久、康沙等</w:t>
            </w:r>
          </w:p>
        </w:tc>
        <w:tc>
          <w:tcPr>
            <w:tcW w:w="381" w:type="pct"/>
            <w:noWrap/>
            <w:vAlign w:val="center"/>
          </w:tcPr>
          <w:p w14:paraId="2926AEB8">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1800</w:t>
            </w:r>
          </w:p>
        </w:tc>
        <w:tc>
          <w:tcPr>
            <w:tcW w:w="366" w:type="pct"/>
            <w:vAlign w:val="center"/>
          </w:tcPr>
          <w:p w14:paraId="662AEB1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15F23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74074C9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21</w:t>
            </w:r>
          </w:p>
        </w:tc>
        <w:tc>
          <w:tcPr>
            <w:tcW w:w="697" w:type="pct"/>
            <w:shd w:val="clear" w:color="000000" w:fill="FFFFFF"/>
            <w:vAlign w:val="center"/>
          </w:tcPr>
          <w:p w14:paraId="37732085">
            <w:pPr>
              <w:spacing w:line="240" w:lineRule="auto"/>
              <w:ind w:firstLine="0" w:firstLineChars="0"/>
              <w:jc w:val="both"/>
              <w:textAlignment w:val="center"/>
              <w:rPr>
                <w:rFonts w:cs="Times New Roman" w:eastAsiaTheme="majorEastAsia"/>
                <w:kern w:val="0"/>
                <w:sz w:val="21"/>
                <w:szCs w:val="21"/>
                <w:lang w:bidi="ar"/>
              </w:rPr>
            </w:pPr>
            <w:r>
              <w:rPr>
                <w:rFonts w:cs="Times New Roman" w:eastAsiaTheme="majorEastAsia"/>
                <w:kern w:val="0"/>
                <w:sz w:val="21"/>
                <w:szCs w:val="21"/>
                <w:lang w:bidi="ar"/>
              </w:rPr>
              <w:t>洛隆县农业机械化综合示范点建设</w:t>
            </w:r>
          </w:p>
          <w:p w14:paraId="32100BE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项目</w:t>
            </w:r>
          </w:p>
        </w:tc>
        <w:tc>
          <w:tcPr>
            <w:tcW w:w="228" w:type="pct"/>
            <w:shd w:val="clear" w:color="000000" w:fill="FFFFFF"/>
          </w:tcPr>
          <w:p w14:paraId="21A78E58">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74A0D1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建设农业机械存放保养服务中心约</w:t>
            </w:r>
            <w:r>
              <w:rPr>
                <w:rStyle w:val="39"/>
                <w:rFonts w:eastAsiaTheme="majorEastAsia"/>
                <w:color w:val="auto"/>
                <w:sz w:val="21"/>
                <w:szCs w:val="21"/>
                <w:lang w:bidi="ar"/>
              </w:rPr>
              <w:t>1500</w:t>
            </w:r>
            <w:r>
              <w:rPr>
                <w:rFonts w:cs="Times New Roman" w:eastAsiaTheme="majorEastAsia"/>
                <w:kern w:val="0"/>
                <w:sz w:val="21"/>
                <w:szCs w:val="21"/>
                <w:lang w:bidi="ar"/>
              </w:rPr>
              <w:t>平方米，购置</w:t>
            </w:r>
            <w:r>
              <w:rPr>
                <w:rStyle w:val="39"/>
                <w:rFonts w:eastAsiaTheme="majorEastAsia"/>
                <w:color w:val="auto"/>
                <w:sz w:val="21"/>
                <w:szCs w:val="21"/>
                <w:lang w:bidi="ar"/>
              </w:rPr>
              <w:t>320</w:t>
            </w:r>
            <w:r>
              <w:rPr>
                <w:rFonts w:cs="Times New Roman" w:eastAsiaTheme="majorEastAsia"/>
                <w:kern w:val="0"/>
                <w:sz w:val="21"/>
                <w:szCs w:val="21"/>
                <w:lang w:bidi="ar"/>
              </w:rPr>
              <w:t>拖拉机、背负式收割机、脱粒机、旋耕机、播种机等</w:t>
            </w:r>
          </w:p>
        </w:tc>
        <w:tc>
          <w:tcPr>
            <w:tcW w:w="431" w:type="pct"/>
            <w:vAlign w:val="center"/>
          </w:tcPr>
          <w:p w14:paraId="7079FC26">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292562EB">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孜托镇</w:t>
            </w:r>
          </w:p>
        </w:tc>
        <w:tc>
          <w:tcPr>
            <w:tcW w:w="381" w:type="pct"/>
            <w:noWrap/>
            <w:vAlign w:val="center"/>
          </w:tcPr>
          <w:p w14:paraId="73529BD0">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600</w:t>
            </w:r>
          </w:p>
        </w:tc>
        <w:tc>
          <w:tcPr>
            <w:tcW w:w="366" w:type="pct"/>
            <w:vAlign w:val="center"/>
          </w:tcPr>
          <w:p w14:paraId="2D08721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1AE7D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259" w:type="pct"/>
            <w:shd w:val="clear" w:color="auto" w:fill="auto"/>
            <w:vAlign w:val="center"/>
          </w:tcPr>
          <w:p w14:paraId="0FBFDADC">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22</w:t>
            </w:r>
          </w:p>
        </w:tc>
        <w:tc>
          <w:tcPr>
            <w:tcW w:w="697" w:type="pct"/>
            <w:shd w:val="clear" w:color="000000" w:fill="FFFFFF"/>
            <w:vAlign w:val="center"/>
          </w:tcPr>
          <w:p w14:paraId="6847157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洛隆县美丽乡村休闲农业观光园区建设项目</w:t>
            </w:r>
          </w:p>
        </w:tc>
        <w:tc>
          <w:tcPr>
            <w:tcW w:w="228" w:type="pct"/>
            <w:shd w:val="clear" w:color="000000" w:fill="FFFFFF"/>
          </w:tcPr>
          <w:p w14:paraId="62E8A82A">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E9417D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建设美丽乡村休闲农业观光园区，购置相关设备设施，完善园区内围栏、道路、水利等相关设施设备等。</w:t>
            </w:r>
          </w:p>
        </w:tc>
        <w:tc>
          <w:tcPr>
            <w:tcW w:w="431" w:type="pct"/>
            <w:vAlign w:val="center"/>
          </w:tcPr>
          <w:p w14:paraId="19460343">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66DCE25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俄西乡</w:t>
            </w:r>
          </w:p>
        </w:tc>
        <w:tc>
          <w:tcPr>
            <w:tcW w:w="381" w:type="pct"/>
            <w:noWrap/>
            <w:vAlign w:val="center"/>
          </w:tcPr>
          <w:p w14:paraId="06AF5B6D">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2000</w:t>
            </w:r>
          </w:p>
        </w:tc>
        <w:tc>
          <w:tcPr>
            <w:tcW w:w="366" w:type="pct"/>
            <w:vAlign w:val="center"/>
          </w:tcPr>
          <w:p w14:paraId="0611B3E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0353C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17453C4E">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23</w:t>
            </w:r>
          </w:p>
        </w:tc>
        <w:tc>
          <w:tcPr>
            <w:tcW w:w="697" w:type="pct"/>
            <w:shd w:val="clear" w:color="000000" w:fill="FFFFFF"/>
            <w:vAlign w:val="center"/>
          </w:tcPr>
          <w:p w14:paraId="5E2DDC8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洛隆县农作物病虫害绿色防控技术推广项目</w:t>
            </w:r>
          </w:p>
        </w:tc>
        <w:tc>
          <w:tcPr>
            <w:tcW w:w="228" w:type="pct"/>
            <w:shd w:val="clear" w:color="000000" w:fill="FFFFFF"/>
          </w:tcPr>
          <w:p w14:paraId="5959B2E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40E49F96">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主要对各乡镇青稞、小麦等粮食作物，进行农作物病虫害防控技术培训、购置新型病虫害防控设施设备等。</w:t>
            </w:r>
          </w:p>
        </w:tc>
        <w:tc>
          <w:tcPr>
            <w:tcW w:w="431" w:type="pct"/>
            <w:vAlign w:val="center"/>
          </w:tcPr>
          <w:p w14:paraId="760F8475">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3D67C6E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11乡镇</w:t>
            </w:r>
          </w:p>
        </w:tc>
        <w:tc>
          <w:tcPr>
            <w:tcW w:w="381" w:type="pct"/>
            <w:noWrap/>
            <w:vAlign w:val="center"/>
          </w:tcPr>
          <w:p w14:paraId="1D454C21">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200</w:t>
            </w:r>
          </w:p>
        </w:tc>
        <w:tc>
          <w:tcPr>
            <w:tcW w:w="366" w:type="pct"/>
            <w:vAlign w:val="center"/>
          </w:tcPr>
          <w:p w14:paraId="5A3BDC4C">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744EF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763299DB">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24</w:t>
            </w:r>
          </w:p>
        </w:tc>
        <w:tc>
          <w:tcPr>
            <w:tcW w:w="697" w:type="pct"/>
            <w:shd w:val="clear" w:color="000000" w:fill="FFFFFF"/>
            <w:vAlign w:val="center"/>
          </w:tcPr>
          <w:p w14:paraId="4F9478E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洛隆县民族特色产品深加工提升项目</w:t>
            </w:r>
          </w:p>
        </w:tc>
        <w:tc>
          <w:tcPr>
            <w:tcW w:w="228" w:type="pct"/>
            <w:shd w:val="clear" w:color="000000" w:fill="FFFFFF"/>
          </w:tcPr>
          <w:p w14:paraId="76B74AA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7D39C6EB">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新建民族特色产品深加工提升厂房，主要对牦牛皮、藏垫、骨头、牛角、羊毛、购置相关深加工设备，完善附属设施等。</w:t>
            </w:r>
          </w:p>
        </w:tc>
        <w:tc>
          <w:tcPr>
            <w:tcW w:w="431" w:type="pct"/>
            <w:vAlign w:val="center"/>
          </w:tcPr>
          <w:p w14:paraId="753991C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0312213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孜托镇</w:t>
            </w:r>
          </w:p>
        </w:tc>
        <w:tc>
          <w:tcPr>
            <w:tcW w:w="381" w:type="pct"/>
            <w:noWrap/>
            <w:vAlign w:val="center"/>
          </w:tcPr>
          <w:p w14:paraId="7799298A">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500</w:t>
            </w:r>
          </w:p>
        </w:tc>
        <w:tc>
          <w:tcPr>
            <w:tcW w:w="366" w:type="pct"/>
            <w:vAlign w:val="center"/>
          </w:tcPr>
          <w:p w14:paraId="3C7F6A5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62F0D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1AB8487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25</w:t>
            </w:r>
          </w:p>
        </w:tc>
        <w:tc>
          <w:tcPr>
            <w:tcW w:w="697" w:type="pct"/>
            <w:shd w:val="clear" w:color="000000" w:fill="FFFFFF"/>
            <w:vAlign w:val="center"/>
          </w:tcPr>
          <w:p w14:paraId="64139BD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洛隆县青稞系列特色深加工厂房提升项目</w:t>
            </w:r>
          </w:p>
        </w:tc>
        <w:tc>
          <w:tcPr>
            <w:tcW w:w="228" w:type="pct"/>
            <w:shd w:val="clear" w:color="000000" w:fill="FFFFFF"/>
          </w:tcPr>
          <w:p w14:paraId="030E77B3">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22C345F1">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对洛隆县洛宗加工厂饼干生产线、挂面生产线、糌粑生产乡进行升级改造，实现产品生产加工无菌害处理，升级改造相关设备，建设产品研发中心，完善相关附属等。</w:t>
            </w:r>
          </w:p>
        </w:tc>
        <w:tc>
          <w:tcPr>
            <w:tcW w:w="431" w:type="pct"/>
            <w:vAlign w:val="center"/>
          </w:tcPr>
          <w:p w14:paraId="4C78A8CA">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35E0505D">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孜托镇</w:t>
            </w:r>
          </w:p>
        </w:tc>
        <w:tc>
          <w:tcPr>
            <w:tcW w:w="381" w:type="pct"/>
            <w:noWrap/>
            <w:vAlign w:val="center"/>
          </w:tcPr>
          <w:p w14:paraId="3CAF38E8">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1500</w:t>
            </w:r>
          </w:p>
        </w:tc>
        <w:tc>
          <w:tcPr>
            <w:tcW w:w="366" w:type="pct"/>
            <w:vAlign w:val="center"/>
          </w:tcPr>
          <w:p w14:paraId="0E19D4F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2DA34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59" w:type="pct"/>
            <w:shd w:val="clear" w:color="auto" w:fill="auto"/>
            <w:vAlign w:val="center"/>
          </w:tcPr>
          <w:p w14:paraId="23C58B93">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26</w:t>
            </w:r>
          </w:p>
        </w:tc>
        <w:tc>
          <w:tcPr>
            <w:tcW w:w="697" w:type="pct"/>
            <w:shd w:val="clear" w:color="000000" w:fill="FFFFFF"/>
            <w:vAlign w:val="center"/>
          </w:tcPr>
          <w:p w14:paraId="2E67ED8E">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洛隆县经济林木种植基地建设项目</w:t>
            </w:r>
          </w:p>
        </w:tc>
        <w:tc>
          <w:tcPr>
            <w:tcW w:w="228" w:type="pct"/>
            <w:shd w:val="clear" w:color="000000" w:fill="FFFFFF"/>
          </w:tcPr>
          <w:p w14:paraId="2209337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5FCFD9A6">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种植经济林木约</w:t>
            </w:r>
            <w:r>
              <w:rPr>
                <w:rStyle w:val="39"/>
                <w:rFonts w:eastAsiaTheme="majorEastAsia"/>
                <w:color w:val="auto"/>
                <w:sz w:val="21"/>
                <w:szCs w:val="21"/>
                <w:lang w:bidi="ar"/>
              </w:rPr>
              <w:t>900</w:t>
            </w:r>
            <w:r>
              <w:rPr>
                <w:rFonts w:cs="Times New Roman" w:eastAsiaTheme="majorEastAsia"/>
                <w:kern w:val="0"/>
                <w:sz w:val="21"/>
                <w:szCs w:val="21"/>
                <w:lang w:bidi="ar"/>
              </w:rPr>
              <w:t>亩，主要种植水蜜桃、苹果、核桃、山杏、花椒等经济林。</w:t>
            </w:r>
          </w:p>
        </w:tc>
        <w:tc>
          <w:tcPr>
            <w:tcW w:w="431" w:type="pct"/>
            <w:vAlign w:val="center"/>
          </w:tcPr>
          <w:p w14:paraId="58C4C32E">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7319629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俄西乡、马利镇、白达乡、腊久乡等</w:t>
            </w:r>
          </w:p>
        </w:tc>
        <w:tc>
          <w:tcPr>
            <w:tcW w:w="381" w:type="pct"/>
            <w:noWrap/>
            <w:vAlign w:val="center"/>
          </w:tcPr>
          <w:p w14:paraId="325967E9">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2800</w:t>
            </w:r>
          </w:p>
        </w:tc>
        <w:tc>
          <w:tcPr>
            <w:tcW w:w="366" w:type="pct"/>
            <w:vAlign w:val="center"/>
          </w:tcPr>
          <w:p w14:paraId="07F0B71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县农业农村局</w:t>
            </w:r>
          </w:p>
        </w:tc>
      </w:tr>
      <w:tr w14:paraId="111B5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59" w:type="pct"/>
            <w:shd w:val="clear" w:color="auto" w:fill="auto"/>
            <w:vAlign w:val="center"/>
          </w:tcPr>
          <w:p w14:paraId="29E9D94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27</w:t>
            </w:r>
          </w:p>
        </w:tc>
        <w:tc>
          <w:tcPr>
            <w:tcW w:w="697" w:type="pct"/>
            <w:shd w:val="clear" w:color="000000" w:fill="FFFFFF"/>
            <w:vAlign w:val="center"/>
          </w:tcPr>
          <w:p w14:paraId="606C37F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洛隆县智慧能源示范项目</w:t>
            </w:r>
          </w:p>
        </w:tc>
        <w:tc>
          <w:tcPr>
            <w:tcW w:w="228" w:type="pct"/>
            <w:shd w:val="clear" w:color="000000" w:fill="FFFFFF"/>
          </w:tcPr>
          <w:p w14:paraId="579CFD8A">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34FC2F79">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建设光伏发电系统100MW，电化学储能装置20MW，上网模式：拟通过单回110千伏线路接入洛隆变电站；建设清洁供暖系统，包括热能站、供热管网、供暖末端及建筑物改造，总供暖面积为149万平方米。</w:t>
            </w:r>
          </w:p>
        </w:tc>
        <w:tc>
          <w:tcPr>
            <w:tcW w:w="431" w:type="pct"/>
            <w:vAlign w:val="center"/>
          </w:tcPr>
          <w:p w14:paraId="772C298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7BE8B226">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w:t>
            </w:r>
          </w:p>
        </w:tc>
        <w:tc>
          <w:tcPr>
            <w:tcW w:w="381" w:type="pct"/>
            <w:noWrap/>
            <w:vAlign w:val="center"/>
          </w:tcPr>
          <w:p w14:paraId="21A60117">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100000</w:t>
            </w:r>
          </w:p>
        </w:tc>
        <w:tc>
          <w:tcPr>
            <w:tcW w:w="366" w:type="pct"/>
            <w:vAlign w:val="center"/>
          </w:tcPr>
          <w:p w14:paraId="29AB0F4A">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县发改委</w:t>
            </w:r>
          </w:p>
        </w:tc>
      </w:tr>
      <w:tr w14:paraId="3B49D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2146E7D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28</w:t>
            </w:r>
          </w:p>
        </w:tc>
        <w:tc>
          <w:tcPr>
            <w:tcW w:w="697" w:type="pct"/>
            <w:shd w:val="clear" w:color="000000" w:fill="FFFFFF"/>
            <w:vAlign w:val="center"/>
          </w:tcPr>
          <w:p w14:paraId="7EA9C58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洛隆县县城节水型机关建设</w:t>
            </w:r>
          </w:p>
        </w:tc>
        <w:tc>
          <w:tcPr>
            <w:tcW w:w="228" w:type="pct"/>
            <w:shd w:val="clear" w:color="000000" w:fill="FFFFFF"/>
          </w:tcPr>
          <w:p w14:paraId="566657B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0E296C12">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节水管网改造20公里、配套建设绿化喷灌设施、用水器具和设施更新、非常规水利用设施、计量设施、宣传资料等</w:t>
            </w:r>
          </w:p>
        </w:tc>
        <w:tc>
          <w:tcPr>
            <w:tcW w:w="431" w:type="pct"/>
            <w:vAlign w:val="center"/>
          </w:tcPr>
          <w:p w14:paraId="7CE2C70B">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52AA287C">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县城</w:t>
            </w:r>
          </w:p>
        </w:tc>
        <w:tc>
          <w:tcPr>
            <w:tcW w:w="381" w:type="pct"/>
            <w:noWrap/>
            <w:vAlign w:val="center"/>
          </w:tcPr>
          <w:p w14:paraId="15E20C41">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lang w:bidi="ar"/>
              </w:rPr>
              <w:t>2500</w:t>
            </w:r>
          </w:p>
        </w:tc>
        <w:tc>
          <w:tcPr>
            <w:tcW w:w="366" w:type="pct"/>
            <w:vAlign w:val="center"/>
          </w:tcPr>
          <w:p w14:paraId="32672F7C">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县水利局</w:t>
            </w:r>
          </w:p>
        </w:tc>
      </w:tr>
      <w:tr w14:paraId="4556B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5D5B741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29</w:t>
            </w:r>
          </w:p>
        </w:tc>
        <w:tc>
          <w:tcPr>
            <w:tcW w:w="697" w:type="pct"/>
            <w:shd w:val="clear" w:color="000000" w:fill="FFFFFF"/>
            <w:vAlign w:val="center"/>
          </w:tcPr>
          <w:p w14:paraId="09025BBE">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硕督历史文化名镇旅游基础设施建设项目</w:t>
            </w:r>
          </w:p>
        </w:tc>
        <w:tc>
          <w:tcPr>
            <w:tcW w:w="228" w:type="pct"/>
            <w:shd w:val="clear" w:color="000000" w:fill="FFFFFF"/>
          </w:tcPr>
          <w:p w14:paraId="29251C7A">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B8ECE2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游客服务中心、民俗文化广场、观景台及游步道、旅游厕所及其它旅游基础设施等</w:t>
            </w:r>
          </w:p>
        </w:tc>
        <w:tc>
          <w:tcPr>
            <w:tcW w:w="431" w:type="pct"/>
            <w:vAlign w:val="center"/>
          </w:tcPr>
          <w:p w14:paraId="419F023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457A2F7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硕督镇</w:t>
            </w:r>
          </w:p>
        </w:tc>
        <w:tc>
          <w:tcPr>
            <w:tcW w:w="381" w:type="pct"/>
            <w:noWrap/>
            <w:vAlign w:val="center"/>
          </w:tcPr>
          <w:p w14:paraId="533D343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1900</w:t>
            </w:r>
          </w:p>
        </w:tc>
        <w:tc>
          <w:tcPr>
            <w:tcW w:w="366" w:type="pct"/>
            <w:vAlign w:val="center"/>
          </w:tcPr>
          <w:p w14:paraId="398D0978">
            <w:pPr>
              <w:spacing w:line="240" w:lineRule="auto"/>
              <w:ind w:firstLine="0" w:firstLineChars="0"/>
              <w:textAlignment w:val="center"/>
              <w:rPr>
                <w:rFonts w:cs="Times New Roman" w:eastAsiaTheme="majorEastAsia"/>
                <w:kern w:val="0"/>
                <w:sz w:val="21"/>
                <w:szCs w:val="21"/>
                <w:lang w:bidi="ar"/>
              </w:rPr>
            </w:pPr>
            <w:r>
              <w:rPr>
                <w:rFonts w:cs="Times New Roman" w:eastAsiaTheme="majorEastAsia"/>
                <w:kern w:val="0"/>
                <w:sz w:val="21"/>
                <w:szCs w:val="21"/>
                <w:lang w:bidi="ar"/>
              </w:rPr>
              <w:t>县旅游发展局</w:t>
            </w:r>
          </w:p>
        </w:tc>
      </w:tr>
      <w:tr w14:paraId="0729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753DCFE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30</w:t>
            </w:r>
          </w:p>
        </w:tc>
        <w:tc>
          <w:tcPr>
            <w:tcW w:w="697" w:type="pct"/>
            <w:shd w:val="clear" w:color="000000" w:fill="FFFFFF"/>
            <w:vAlign w:val="center"/>
          </w:tcPr>
          <w:p w14:paraId="6AC48E6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G349沿线旅游服务设施建设</w:t>
            </w:r>
          </w:p>
        </w:tc>
        <w:tc>
          <w:tcPr>
            <w:tcW w:w="228" w:type="pct"/>
            <w:shd w:val="clear" w:color="000000" w:fill="FFFFFF"/>
          </w:tcPr>
          <w:p w14:paraId="253A6C84">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638E2F6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新建3座观景台、游步道、旅游厕所3座、标识标牌等基础设施</w:t>
            </w:r>
          </w:p>
        </w:tc>
        <w:tc>
          <w:tcPr>
            <w:tcW w:w="431" w:type="pct"/>
            <w:vAlign w:val="center"/>
          </w:tcPr>
          <w:p w14:paraId="3939E3FE">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2023</w:t>
            </w:r>
          </w:p>
        </w:tc>
        <w:tc>
          <w:tcPr>
            <w:tcW w:w="502" w:type="pct"/>
            <w:vAlign w:val="center"/>
          </w:tcPr>
          <w:p w14:paraId="4FCF7DA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349沿线</w:t>
            </w:r>
          </w:p>
        </w:tc>
        <w:tc>
          <w:tcPr>
            <w:tcW w:w="381" w:type="pct"/>
            <w:noWrap/>
            <w:vAlign w:val="center"/>
          </w:tcPr>
          <w:p w14:paraId="620313A7">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1000</w:t>
            </w:r>
          </w:p>
        </w:tc>
        <w:tc>
          <w:tcPr>
            <w:tcW w:w="366" w:type="pct"/>
            <w:vAlign w:val="center"/>
          </w:tcPr>
          <w:p w14:paraId="0500B7C4">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县旅游发展局</w:t>
            </w:r>
          </w:p>
        </w:tc>
      </w:tr>
      <w:tr w14:paraId="00F9A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523DB34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31</w:t>
            </w:r>
          </w:p>
        </w:tc>
        <w:tc>
          <w:tcPr>
            <w:tcW w:w="697" w:type="pct"/>
            <w:shd w:val="clear" w:color="000000" w:fill="FFFFFF"/>
            <w:vAlign w:val="center"/>
          </w:tcPr>
          <w:p w14:paraId="0C4B1A3C">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洛隆县夏果村乡村旅游基础设施建设</w:t>
            </w:r>
          </w:p>
        </w:tc>
        <w:tc>
          <w:tcPr>
            <w:tcW w:w="228" w:type="pct"/>
            <w:shd w:val="clear" w:color="000000" w:fill="FFFFFF"/>
          </w:tcPr>
          <w:p w14:paraId="1DBD0A31">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13525B8F">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游客服务中心、停车场、厕所等基础设施</w:t>
            </w:r>
          </w:p>
        </w:tc>
        <w:tc>
          <w:tcPr>
            <w:tcW w:w="431" w:type="pct"/>
            <w:vAlign w:val="center"/>
          </w:tcPr>
          <w:p w14:paraId="7B53651C">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2024</w:t>
            </w:r>
          </w:p>
        </w:tc>
        <w:tc>
          <w:tcPr>
            <w:tcW w:w="502" w:type="pct"/>
            <w:vAlign w:val="center"/>
          </w:tcPr>
          <w:p w14:paraId="62E15AD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孜托镇夏果村</w:t>
            </w:r>
          </w:p>
        </w:tc>
        <w:tc>
          <w:tcPr>
            <w:tcW w:w="381" w:type="pct"/>
            <w:noWrap/>
            <w:vAlign w:val="center"/>
          </w:tcPr>
          <w:p w14:paraId="6A8B47BA">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1000</w:t>
            </w:r>
          </w:p>
        </w:tc>
        <w:tc>
          <w:tcPr>
            <w:tcW w:w="366" w:type="pct"/>
            <w:vAlign w:val="center"/>
          </w:tcPr>
          <w:p w14:paraId="2EC5FF55">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县旅游发展局</w:t>
            </w:r>
          </w:p>
        </w:tc>
      </w:tr>
      <w:tr w14:paraId="7427B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259" w:type="pct"/>
            <w:shd w:val="clear" w:color="auto" w:fill="auto"/>
            <w:vAlign w:val="center"/>
          </w:tcPr>
          <w:p w14:paraId="144A9C3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32</w:t>
            </w:r>
          </w:p>
        </w:tc>
        <w:tc>
          <w:tcPr>
            <w:tcW w:w="697" w:type="pct"/>
            <w:shd w:val="clear" w:color="000000" w:fill="FFFFFF"/>
            <w:vAlign w:val="center"/>
          </w:tcPr>
          <w:p w14:paraId="45132FD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八美村旅游开发建设建设项目</w:t>
            </w:r>
          </w:p>
        </w:tc>
        <w:tc>
          <w:tcPr>
            <w:tcW w:w="228" w:type="pct"/>
            <w:shd w:val="clear" w:color="000000" w:fill="FFFFFF"/>
          </w:tcPr>
          <w:p w14:paraId="53277BE0">
            <w:pPr>
              <w:spacing w:line="240" w:lineRule="auto"/>
              <w:ind w:firstLine="0" w:firstLineChars="0"/>
              <w:jc w:val="center"/>
              <w:rPr>
                <w:rFonts w:cs="Times New Roman" w:eastAsiaTheme="majorEastAsia"/>
                <w:kern w:val="0"/>
                <w:sz w:val="21"/>
                <w:szCs w:val="21"/>
              </w:rPr>
            </w:pPr>
            <w:r>
              <w:rPr>
                <w:rFonts w:cs="Times New Roman" w:eastAsiaTheme="majorEastAsia"/>
                <w:kern w:val="0"/>
                <w:sz w:val="21"/>
                <w:szCs w:val="21"/>
              </w:rPr>
              <w:t>续建</w:t>
            </w:r>
          </w:p>
        </w:tc>
        <w:tc>
          <w:tcPr>
            <w:tcW w:w="2132" w:type="pct"/>
            <w:shd w:val="clear" w:color="000000" w:fill="FFFFFF"/>
            <w:vAlign w:val="center"/>
          </w:tcPr>
          <w:p w14:paraId="525BB19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旅客集散中心、景观亮化工程、周边环境整治停车场及其他附属设施</w:t>
            </w:r>
          </w:p>
        </w:tc>
        <w:tc>
          <w:tcPr>
            <w:tcW w:w="431" w:type="pct"/>
            <w:vAlign w:val="center"/>
          </w:tcPr>
          <w:p w14:paraId="5661D4D2">
            <w:pPr>
              <w:spacing w:line="240" w:lineRule="auto"/>
              <w:ind w:firstLine="0" w:firstLineChars="0"/>
              <w:jc w:val="center"/>
              <w:textAlignment w:val="center"/>
              <w:rPr>
                <w:rFonts w:cs="Times New Roman" w:eastAsiaTheme="majorEastAsia"/>
                <w:kern w:val="0"/>
                <w:sz w:val="21"/>
                <w:szCs w:val="21"/>
              </w:rPr>
            </w:pPr>
            <w:r>
              <w:rPr>
                <w:rFonts w:cs="Times New Roman" w:eastAsiaTheme="majorEastAsia"/>
                <w:kern w:val="0"/>
                <w:sz w:val="21"/>
                <w:szCs w:val="21"/>
              </w:rPr>
              <w:t>2022~</w:t>
            </w:r>
            <w:r>
              <w:rPr>
                <w:rFonts w:cs="Times New Roman" w:eastAsiaTheme="majorEastAsia"/>
                <w:kern w:val="0"/>
                <w:sz w:val="21"/>
                <w:szCs w:val="21"/>
                <w:lang w:bidi="ar"/>
              </w:rPr>
              <w:t>2025</w:t>
            </w:r>
          </w:p>
        </w:tc>
        <w:tc>
          <w:tcPr>
            <w:tcW w:w="502" w:type="pct"/>
            <w:vAlign w:val="center"/>
          </w:tcPr>
          <w:p w14:paraId="77E309D1">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腊久乡巴美村</w:t>
            </w:r>
          </w:p>
        </w:tc>
        <w:tc>
          <w:tcPr>
            <w:tcW w:w="381" w:type="pct"/>
            <w:noWrap/>
            <w:vAlign w:val="center"/>
          </w:tcPr>
          <w:p w14:paraId="48DF0233">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3500</w:t>
            </w:r>
          </w:p>
        </w:tc>
        <w:tc>
          <w:tcPr>
            <w:tcW w:w="366" w:type="pct"/>
            <w:vAlign w:val="center"/>
          </w:tcPr>
          <w:p w14:paraId="3CF98978">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县旅游发展局</w:t>
            </w:r>
          </w:p>
        </w:tc>
      </w:tr>
      <w:tr w14:paraId="34789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3318" w:type="pct"/>
            <w:gridSpan w:val="4"/>
            <w:shd w:val="clear" w:color="auto" w:fill="auto"/>
            <w:vAlign w:val="center"/>
          </w:tcPr>
          <w:p w14:paraId="599FAB20">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b/>
                <w:bCs/>
                <w:kern w:val="0"/>
                <w:sz w:val="21"/>
                <w:szCs w:val="21"/>
              </w:rPr>
              <w:t>合计</w:t>
            </w:r>
          </w:p>
        </w:tc>
        <w:tc>
          <w:tcPr>
            <w:tcW w:w="431" w:type="pct"/>
            <w:vAlign w:val="center"/>
          </w:tcPr>
          <w:p w14:paraId="738A0465">
            <w:pPr>
              <w:spacing w:line="240" w:lineRule="auto"/>
              <w:ind w:firstLine="0" w:firstLineChars="0"/>
              <w:jc w:val="center"/>
              <w:textAlignment w:val="center"/>
              <w:rPr>
                <w:rFonts w:cs="Times New Roman" w:eastAsiaTheme="majorEastAsia"/>
                <w:kern w:val="0"/>
                <w:sz w:val="21"/>
                <w:szCs w:val="21"/>
              </w:rPr>
            </w:pPr>
          </w:p>
        </w:tc>
        <w:tc>
          <w:tcPr>
            <w:tcW w:w="502" w:type="pct"/>
            <w:vAlign w:val="center"/>
          </w:tcPr>
          <w:p w14:paraId="4A5C098C">
            <w:pPr>
              <w:spacing w:line="240" w:lineRule="auto"/>
              <w:ind w:firstLine="0" w:firstLineChars="0"/>
              <w:jc w:val="center"/>
              <w:textAlignment w:val="center"/>
              <w:rPr>
                <w:rFonts w:cs="Times New Roman" w:eastAsiaTheme="majorEastAsia"/>
                <w:kern w:val="0"/>
                <w:sz w:val="21"/>
                <w:szCs w:val="21"/>
                <w:lang w:bidi="ar"/>
              </w:rPr>
            </w:pPr>
          </w:p>
        </w:tc>
        <w:tc>
          <w:tcPr>
            <w:tcW w:w="381" w:type="pct"/>
            <w:noWrap/>
            <w:vAlign w:val="center"/>
          </w:tcPr>
          <w:p w14:paraId="04E9E60D">
            <w:pPr>
              <w:spacing w:line="240" w:lineRule="auto"/>
              <w:ind w:firstLine="0" w:firstLineChars="0"/>
              <w:jc w:val="center"/>
              <w:textAlignment w:val="center"/>
              <w:rPr>
                <w:rFonts w:cs="Times New Roman" w:eastAsiaTheme="majorEastAsia"/>
                <w:kern w:val="0"/>
                <w:sz w:val="21"/>
                <w:szCs w:val="21"/>
                <w:lang w:bidi="ar"/>
              </w:rPr>
            </w:pPr>
            <w:r>
              <w:rPr>
                <w:rFonts w:cs="Times New Roman" w:eastAsiaTheme="majorEastAsia"/>
                <w:kern w:val="0"/>
                <w:sz w:val="21"/>
                <w:szCs w:val="21"/>
                <w:lang w:bidi="ar"/>
              </w:rPr>
              <w:t>178479</w:t>
            </w:r>
          </w:p>
        </w:tc>
        <w:tc>
          <w:tcPr>
            <w:tcW w:w="366" w:type="pct"/>
            <w:vAlign w:val="center"/>
          </w:tcPr>
          <w:p w14:paraId="1B2ED200">
            <w:pPr>
              <w:spacing w:line="240" w:lineRule="auto"/>
              <w:ind w:firstLine="0" w:firstLineChars="0"/>
              <w:jc w:val="center"/>
              <w:textAlignment w:val="center"/>
              <w:rPr>
                <w:rFonts w:cs="Times New Roman" w:eastAsiaTheme="majorEastAsia"/>
                <w:kern w:val="0"/>
                <w:sz w:val="21"/>
                <w:szCs w:val="21"/>
                <w:lang w:bidi="ar"/>
              </w:rPr>
            </w:pPr>
          </w:p>
        </w:tc>
      </w:tr>
    </w:tbl>
    <w:p w14:paraId="1B4D9469">
      <w:pPr>
        <w:ind w:firstLine="723"/>
        <w:rPr>
          <w:rFonts w:eastAsia="宋体" w:cs="Times New Roman"/>
          <w:b/>
          <w:kern w:val="0"/>
          <w:sz w:val="36"/>
          <w:szCs w:val="36"/>
        </w:rPr>
      </w:pPr>
      <w:r>
        <w:rPr>
          <w:rFonts w:eastAsia="宋体" w:cs="Times New Roman"/>
          <w:b/>
          <w:kern w:val="0"/>
          <w:sz w:val="36"/>
          <w:szCs w:val="36"/>
        </w:rPr>
        <w:br w:type="page"/>
      </w:r>
    </w:p>
    <w:p w14:paraId="6F43106A">
      <w:pPr>
        <w:spacing w:before="312" w:beforeLines="100" w:line="579" w:lineRule="auto"/>
        <w:ind w:firstLine="0" w:firstLineChars="0"/>
        <w:jc w:val="center"/>
        <w:outlineLvl w:val="0"/>
        <w:rPr>
          <w:rFonts w:eastAsia="黑体" w:cs="Times New Roman"/>
          <w:b/>
          <w:bCs/>
          <w:kern w:val="44"/>
          <w:sz w:val="32"/>
          <w:szCs w:val="40"/>
        </w:rPr>
      </w:pPr>
      <w:bookmarkStart w:id="770" w:name="_Toc4517"/>
      <w:bookmarkStart w:id="771" w:name="_Toc105576387"/>
      <w:r>
        <w:rPr>
          <w:rFonts w:eastAsia="黑体" w:cs="Times New Roman"/>
          <w:b/>
          <w:bCs/>
          <w:kern w:val="44"/>
          <w:sz w:val="32"/>
          <w:szCs w:val="40"/>
        </w:rPr>
        <w:t>附表四</w:t>
      </w:r>
      <w:r>
        <w:rPr>
          <w:rFonts w:hint="eastAsia" w:eastAsia="黑体" w:cs="Times New Roman"/>
          <w:b/>
          <w:bCs/>
          <w:kern w:val="44"/>
          <w:sz w:val="32"/>
          <w:szCs w:val="40"/>
        </w:rPr>
        <w:t xml:space="preserve">  </w:t>
      </w:r>
      <w:r>
        <w:rPr>
          <w:rFonts w:eastAsia="黑体" w:cs="Times New Roman"/>
          <w:b/>
          <w:bCs/>
          <w:kern w:val="44"/>
          <w:sz w:val="32"/>
          <w:szCs w:val="40"/>
        </w:rPr>
        <w:t>生态生活体系重点工程</w:t>
      </w:r>
      <w:bookmarkEnd w:id="770"/>
      <w:bookmarkEnd w:id="771"/>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2100"/>
        <w:gridCol w:w="993"/>
        <w:gridCol w:w="5483"/>
        <w:gridCol w:w="1298"/>
        <w:gridCol w:w="1439"/>
        <w:gridCol w:w="1037"/>
        <w:gridCol w:w="1173"/>
      </w:tblGrid>
      <w:tr w14:paraId="170D2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6" w:type="pct"/>
            <w:shd w:val="clear" w:color="000000" w:fill="FFFFFF"/>
            <w:vAlign w:val="center"/>
          </w:tcPr>
          <w:p w14:paraId="12D76C1F">
            <w:pPr>
              <w:snapToGrid w:val="0"/>
              <w:spacing w:line="240" w:lineRule="auto"/>
              <w:ind w:firstLine="0" w:firstLineChars="0"/>
              <w:jc w:val="both"/>
              <w:rPr>
                <w:rFonts w:eastAsia="宋体" w:cs="Times New Roman"/>
                <w:b/>
                <w:bCs/>
                <w:kern w:val="0"/>
                <w:sz w:val="21"/>
                <w:szCs w:val="21"/>
              </w:rPr>
            </w:pPr>
            <w:r>
              <w:rPr>
                <w:rFonts w:eastAsia="宋体" w:cs="Times New Roman"/>
                <w:b/>
                <w:bCs/>
                <w:kern w:val="0"/>
                <w:sz w:val="21"/>
                <w:szCs w:val="21"/>
              </w:rPr>
              <w:t>序号</w:t>
            </w:r>
          </w:p>
        </w:tc>
        <w:tc>
          <w:tcPr>
            <w:tcW w:w="741" w:type="pct"/>
            <w:shd w:val="clear" w:color="000000" w:fill="FFFFFF"/>
            <w:vAlign w:val="center"/>
          </w:tcPr>
          <w:p w14:paraId="3F123849">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350" w:type="pct"/>
            <w:shd w:val="clear" w:color="000000" w:fill="FFFFFF"/>
            <w:vAlign w:val="center"/>
          </w:tcPr>
          <w:p w14:paraId="4BF3087B">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w:t>
            </w:r>
          </w:p>
          <w:p w14:paraId="67B8671C">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性质</w:t>
            </w:r>
          </w:p>
        </w:tc>
        <w:tc>
          <w:tcPr>
            <w:tcW w:w="1933" w:type="pct"/>
            <w:shd w:val="clear" w:color="000000" w:fill="FFFFFF"/>
            <w:vAlign w:val="center"/>
          </w:tcPr>
          <w:p w14:paraId="7A64B8D4">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建设内容和规模</w:t>
            </w:r>
          </w:p>
        </w:tc>
        <w:tc>
          <w:tcPr>
            <w:tcW w:w="458" w:type="pct"/>
            <w:shd w:val="clear" w:color="000000" w:fill="FFFFFF"/>
            <w:vAlign w:val="center"/>
          </w:tcPr>
          <w:p w14:paraId="5839C67C">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建设期限</w:t>
            </w:r>
          </w:p>
        </w:tc>
        <w:tc>
          <w:tcPr>
            <w:tcW w:w="508" w:type="pct"/>
            <w:shd w:val="clear" w:color="000000" w:fill="FFFFFF"/>
            <w:vAlign w:val="center"/>
          </w:tcPr>
          <w:p w14:paraId="4F8608C6">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建设地点</w:t>
            </w:r>
          </w:p>
        </w:tc>
        <w:tc>
          <w:tcPr>
            <w:tcW w:w="366" w:type="pct"/>
            <w:shd w:val="clear" w:color="000000" w:fill="FFFFFF"/>
            <w:vAlign w:val="center"/>
          </w:tcPr>
          <w:p w14:paraId="03ECC9E0">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总投资</w:t>
            </w:r>
          </w:p>
          <w:p w14:paraId="671D5C80">
            <w:pPr>
              <w:snapToGrid w:val="0"/>
              <w:spacing w:line="240" w:lineRule="auto"/>
              <w:ind w:firstLine="0" w:firstLineChars="0"/>
              <w:jc w:val="center"/>
              <w:rPr>
                <w:rFonts w:eastAsia="宋体" w:cs="Times New Roman"/>
                <w:sz w:val="21"/>
                <w:szCs w:val="21"/>
              </w:rPr>
            </w:pPr>
            <w:r>
              <w:rPr>
                <w:rFonts w:eastAsia="宋体" w:cs="Times New Roman"/>
                <w:b/>
                <w:bCs/>
                <w:kern w:val="0"/>
                <w:sz w:val="21"/>
                <w:szCs w:val="21"/>
              </w:rPr>
              <w:t>（万元）</w:t>
            </w:r>
          </w:p>
        </w:tc>
        <w:tc>
          <w:tcPr>
            <w:tcW w:w="414" w:type="pct"/>
            <w:shd w:val="clear" w:color="000000" w:fill="FFFFFF"/>
            <w:vAlign w:val="center"/>
          </w:tcPr>
          <w:p w14:paraId="6CB6990B">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责任单位</w:t>
            </w:r>
          </w:p>
        </w:tc>
      </w:tr>
      <w:tr w14:paraId="2F304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51123FE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w:t>
            </w:r>
          </w:p>
        </w:tc>
        <w:tc>
          <w:tcPr>
            <w:tcW w:w="741" w:type="pct"/>
            <w:shd w:val="clear" w:color="000000" w:fill="FFFFFF"/>
            <w:vAlign w:val="center"/>
          </w:tcPr>
          <w:p w14:paraId="7E37EA8B">
            <w:pPr>
              <w:spacing w:line="240" w:lineRule="auto"/>
              <w:ind w:firstLine="0" w:firstLineChars="0"/>
              <w:jc w:val="center"/>
              <w:rPr>
                <w:rFonts w:eastAsia="宋体" w:cs="Times New Roman"/>
                <w:kern w:val="0"/>
                <w:sz w:val="21"/>
                <w:szCs w:val="21"/>
              </w:rPr>
            </w:pPr>
            <w:r>
              <w:rPr>
                <w:rFonts w:eastAsia="宋体" w:cs="Times New Roman"/>
                <w:kern w:val="0"/>
                <w:sz w:val="21"/>
                <w:szCs w:val="21"/>
              </w:rPr>
              <w:t>玉西乡污水处理及收集系统工程</w:t>
            </w:r>
          </w:p>
        </w:tc>
        <w:tc>
          <w:tcPr>
            <w:tcW w:w="350" w:type="pct"/>
            <w:shd w:val="clear" w:color="000000" w:fill="FFFFFF"/>
            <w:vAlign w:val="center"/>
          </w:tcPr>
          <w:p w14:paraId="18F14C0E">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7A96C84">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污水处理厂1座，日处理500立方米，污水管5公里</w:t>
            </w:r>
          </w:p>
        </w:tc>
        <w:tc>
          <w:tcPr>
            <w:tcW w:w="458" w:type="pct"/>
            <w:vAlign w:val="center"/>
          </w:tcPr>
          <w:p w14:paraId="5C1718CB">
            <w:pPr>
              <w:spacing w:line="240" w:lineRule="auto"/>
              <w:ind w:firstLine="0" w:firstLineChars="0"/>
              <w:jc w:val="center"/>
              <w:rPr>
                <w:rFonts w:eastAsia="宋体" w:cs="Times New Roman"/>
                <w:kern w:val="0"/>
                <w:sz w:val="21"/>
                <w:szCs w:val="21"/>
              </w:rPr>
            </w:pPr>
            <w:del w:id="134" w:author="菠萝泥k" w:date="2022-07-19T22:06:00Z">
              <w:r>
                <w:rPr>
                  <w:rFonts w:eastAsia="宋体" w:cs="Times New Roman"/>
                  <w:kern w:val="0"/>
                  <w:sz w:val="21"/>
                  <w:szCs w:val="21"/>
                </w:rPr>
                <w:delText>2022~2025</w:delText>
              </w:r>
            </w:del>
          </w:p>
        </w:tc>
        <w:tc>
          <w:tcPr>
            <w:tcW w:w="508" w:type="pct"/>
            <w:vAlign w:val="center"/>
          </w:tcPr>
          <w:p w14:paraId="67A4AFF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w:t>
            </w:r>
          </w:p>
        </w:tc>
        <w:tc>
          <w:tcPr>
            <w:tcW w:w="366" w:type="pct"/>
            <w:noWrap/>
            <w:vAlign w:val="center"/>
          </w:tcPr>
          <w:p w14:paraId="08BA5F0E">
            <w:pPr>
              <w:spacing w:line="240" w:lineRule="auto"/>
              <w:ind w:firstLine="0" w:firstLineChars="0"/>
              <w:jc w:val="center"/>
              <w:rPr>
                <w:rFonts w:eastAsia="宋体" w:cs="Times New Roman"/>
                <w:kern w:val="0"/>
                <w:sz w:val="21"/>
                <w:szCs w:val="21"/>
              </w:rPr>
            </w:pPr>
            <w:r>
              <w:rPr>
                <w:rFonts w:eastAsia="宋体" w:cs="Times New Roman"/>
                <w:kern w:val="0"/>
                <w:sz w:val="21"/>
                <w:szCs w:val="21"/>
              </w:rPr>
              <w:t>30000</w:t>
            </w:r>
          </w:p>
        </w:tc>
        <w:tc>
          <w:tcPr>
            <w:tcW w:w="414" w:type="pct"/>
            <w:vAlign w:val="center"/>
          </w:tcPr>
          <w:p w14:paraId="0D81D1EE">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85E7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17827B1B">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w:t>
            </w:r>
          </w:p>
        </w:tc>
        <w:tc>
          <w:tcPr>
            <w:tcW w:w="741" w:type="pct"/>
            <w:shd w:val="clear" w:color="000000" w:fill="FFFFFF"/>
            <w:vAlign w:val="center"/>
          </w:tcPr>
          <w:p w14:paraId="738C844B">
            <w:pPr>
              <w:spacing w:line="240" w:lineRule="auto"/>
              <w:ind w:firstLine="0" w:firstLineChars="0"/>
              <w:jc w:val="center"/>
              <w:rPr>
                <w:rFonts w:eastAsia="宋体" w:cs="Times New Roman"/>
                <w:kern w:val="0"/>
                <w:sz w:val="21"/>
                <w:szCs w:val="21"/>
              </w:rPr>
            </w:pPr>
            <w:r>
              <w:rPr>
                <w:rFonts w:eastAsia="宋体" w:cs="Times New Roman"/>
                <w:kern w:val="0"/>
                <w:sz w:val="21"/>
                <w:szCs w:val="21"/>
              </w:rPr>
              <w:t>白达乡污水处理及收集系统工程</w:t>
            </w:r>
          </w:p>
        </w:tc>
        <w:tc>
          <w:tcPr>
            <w:tcW w:w="350" w:type="pct"/>
            <w:shd w:val="clear" w:color="000000" w:fill="FFFFFF"/>
            <w:vAlign w:val="center"/>
          </w:tcPr>
          <w:p w14:paraId="7A0DB0C3">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592757A0">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污水处理厂1座，日处理500立方米，污水管3公里</w:t>
            </w:r>
          </w:p>
        </w:tc>
        <w:tc>
          <w:tcPr>
            <w:tcW w:w="458" w:type="pct"/>
            <w:vAlign w:val="center"/>
          </w:tcPr>
          <w:p w14:paraId="4BBCBBD5">
            <w:pPr>
              <w:spacing w:line="240" w:lineRule="auto"/>
              <w:ind w:firstLine="0" w:firstLineChars="0"/>
              <w:jc w:val="center"/>
              <w:rPr>
                <w:rFonts w:eastAsia="宋体" w:cs="Times New Roman"/>
                <w:kern w:val="0"/>
                <w:sz w:val="21"/>
                <w:szCs w:val="21"/>
              </w:rPr>
            </w:pPr>
            <w:ins w:id="135" w:author="菠萝泥k" w:date="2022-07-19T22:06:00Z">
              <w:r>
                <w:rPr>
                  <w:rFonts w:hint="eastAsia" w:eastAsia="宋体" w:cs="Times New Roman"/>
                  <w:kern w:val="0"/>
                  <w:sz w:val="21"/>
                  <w:szCs w:val="21"/>
                </w:rPr>
                <w:t>2026~2030</w:t>
              </w:r>
            </w:ins>
            <w:del w:id="136" w:author="菠萝泥k" w:date="2022-07-19T22:06:00Z">
              <w:r>
                <w:rPr>
                  <w:rFonts w:eastAsia="宋体" w:cs="Times New Roman"/>
                  <w:kern w:val="0"/>
                  <w:sz w:val="21"/>
                  <w:szCs w:val="21"/>
                </w:rPr>
                <w:delText>2022~2025</w:delText>
              </w:r>
            </w:del>
          </w:p>
        </w:tc>
        <w:tc>
          <w:tcPr>
            <w:tcW w:w="508" w:type="pct"/>
            <w:vAlign w:val="center"/>
          </w:tcPr>
          <w:p w14:paraId="62ED8DE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白达乡</w:t>
            </w:r>
          </w:p>
        </w:tc>
        <w:tc>
          <w:tcPr>
            <w:tcW w:w="366" w:type="pct"/>
            <w:noWrap/>
            <w:vAlign w:val="center"/>
          </w:tcPr>
          <w:p w14:paraId="1DDA7AEC">
            <w:pPr>
              <w:spacing w:line="240" w:lineRule="auto"/>
              <w:ind w:firstLine="0" w:firstLineChars="0"/>
              <w:jc w:val="center"/>
              <w:rPr>
                <w:rFonts w:eastAsia="宋体" w:cs="Times New Roman"/>
                <w:kern w:val="0"/>
                <w:sz w:val="21"/>
                <w:szCs w:val="21"/>
              </w:rPr>
            </w:pPr>
            <w:r>
              <w:rPr>
                <w:rFonts w:eastAsia="宋体" w:cs="Times New Roman"/>
                <w:kern w:val="0"/>
                <w:sz w:val="21"/>
                <w:szCs w:val="21"/>
              </w:rPr>
              <w:t>26000</w:t>
            </w:r>
          </w:p>
        </w:tc>
        <w:tc>
          <w:tcPr>
            <w:tcW w:w="414" w:type="pct"/>
            <w:vAlign w:val="center"/>
          </w:tcPr>
          <w:p w14:paraId="76F3900C">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E030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07744D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w:t>
            </w:r>
          </w:p>
        </w:tc>
        <w:tc>
          <w:tcPr>
            <w:tcW w:w="741" w:type="pct"/>
            <w:shd w:val="clear" w:color="000000" w:fill="FFFFFF"/>
            <w:vAlign w:val="center"/>
          </w:tcPr>
          <w:p w14:paraId="3B34C631">
            <w:pPr>
              <w:spacing w:line="240" w:lineRule="auto"/>
              <w:ind w:firstLine="0" w:firstLineChars="0"/>
              <w:jc w:val="center"/>
              <w:rPr>
                <w:rFonts w:eastAsia="宋体" w:cs="Times New Roman"/>
                <w:kern w:val="0"/>
                <w:sz w:val="21"/>
                <w:szCs w:val="21"/>
              </w:rPr>
            </w:pPr>
            <w:r>
              <w:rPr>
                <w:rFonts w:eastAsia="宋体" w:cs="Times New Roman"/>
                <w:kern w:val="0"/>
                <w:sz w:val="21"/>
                <w:szCs w:val="21"/>
              </w:rPr>
              <w:t>马利镇污水处理及收集系统工程</w:t>
            </w:r>
          </w:p>
        </w:tc>
        <w:tc>
          <w:tcPr>
            <w:tcW w:w="350" w:type="pct"/>
            <w:shd w:val="clear" w:color="000000" w:fill="FFFFFF"/>
            <w:vAlign w:val="center"/>
          </w:tcPr>
          <w:p w14:paraId="706E18FD">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084BDA03">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污水处理厂1座，日处理500立方米，污水管2公里</w:t>
            </w:r>
          </w:p>
        </w:tc>
        <w:tc>
          <w:tcPr>
            <w:tcW w:w="458" w:type="pct"/>
            <w:vAlign w:val="center"/>
          </w:tcPr>
          <w:p w14:paraId="487F2A15">
            <w:pPr>
              <w:spacing w:line="240" w:lineRule="auto"/>
              <w:ind w:firstLine="0" w:firstLineChars="0"/>
              <w:jc w:val="center"/>
              <w:rPr>
                <w:rFonts w:eastAsia="宋体" w:cs="Times New Roman"/>
                <w:kern w:val="0"/>
                <w:sz w:val="21"/>
                <w:szCs w:val="21"/>
              </w:rPr>
            </w:pPr>
            <w:del w:id="137" w:author="菠萝泥k" w:date="2022-07-19T22:06:00Z">
              <w:r>
                <w:rPr>
                  <w:rFonts w:eastAsia="宋体" w:cs="Times New Roman"/>
                  <w:kern w:val="0"/>
                  <w:sz w:val="21"/>
                  <w:szCs w:val="21"/>
                </w:rPr>
                <w:delText>2022~2025</w:delText>
              </w:r>
            </w:del>
          </w:p>
        </w:tc>
        <w:tc>
          <w:tcPr>
            <w:tcW w:w="508" w:type="pct"/>
            <w:vAlign w:val="center"/>
          </w:tcPr>
          <w:p w14:paraId="2D8C311F">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w:t>
            </w:r>
          </w:p>
        </w:tc>
        <w:tc>
          <w:tcPr>
            <w:tcW w:w="366" w:type="pct"/>
            <w:noWrap/>
            <w:vAlign w:val="center"/>
          </w:tcPr>
          <w:p w14:paraId="28CA4955">
            <w:pPr>
              <w:spacing w:line="240" w:lineRule="auto"/>
              <w:ind w:firstLine="0" w:firstLineChars="0"/>
              <w:jc w:val="center"/>
              <w:rPr>
                <w:rFonts w:eastAsia="宋体" w:cs="Times New Roman"/>
                <w:kern w:val="0"/>
                <w:sz w:val="21"/>
                <w:szCs w:val="21"/>
              </w:rPr>
            </w:pPr>
            <w:r>
              <w:rPr>
                <w:rFonts w:eastAsia="宋体" w:cs="Times New Roman"/>
                <w:kern w:val="0"/>
                <w:sz w:val="21"/>
                <w:szCs w:val="21"/>
              </w:rPr>
              <w:t>24000</w:t>
            </w:r>
          </w:p>
        </w:tc>
        <w:tc>
          <w:tcPr>
            <w:tcW w:w="414" w:type="pct"/>
            <w:vAlign w:val="center"/>
          </w:tcPr>
          <w:p w14:paraId="2580CA46">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41491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63BDF8C">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4</w:t>
            </w:r>
          </w:p>
        </w:tc>
        <w:tc>
          <w:tcPr>
            <w:tcW w:w="741" w:type="pct"/>
            <w:shd w:val="clear" w:color="000000" w:fill="FFFFFF"/>
            <w:vAlign w:val="center"/>
          </w:tcPr>
          <w:p w14:paraId="27434F37">
            <w:pPr>
              <w:spacing w:line="240" w:lineRule="auto"/>
              <w:ind w:firstLine="0" w:firstLineChars="0"/>
              <w:jc w:val="center"/>
              <w:rPr>
                <w:rFonts w:eastAsia="宋体" w:cs="Times New Roman"/>
                <w:kern w:val="0"/>
                <w:sz w:val="21"/>
                <w:szCs w:val="21"/>
              </w:rPr>
            </w:pPr>
            <w:r>
              <w:rPr>
                <w:rFonts w:eastAsia="宋体" w:cs="Times New Roman"/>
                <w:kern w:val="0"/>
                <w:sz w:val="21"/>
                <w:szCs w:val="21"/>
              </w:rPr>
              <w:t>康沙镇污水处理及收集系统工程</w:t>
            </w:r>
          </w:p>
        </w:tc>
        <w:tc>
          <w:tcPr>
            <w:tcW w:w="350" w:type="pct"/>
            <w:shd w:val="clear" w:color="000000" w:fill="FFFFFF"/>
            <w:vAlign w:val="center"/>
          </w:tcPr>
          <w:p w14:paraId="2D9F585B">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3A7357B6">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污水处理厂1座，日处理500立方米，污水管8公里</w:t>
            </w:r>
          </w:p>
        </w:tc>
        <w:tc>
          <w:tcPr>
            <w:tcW w:w="458" w:type="pct"/>
            <w:vAlign w:val="center"/>
          </w:tcPr>
          <w:p w14:paraId="13AC301D">
            <w:pPr>
              <w:spacing w:line="240" w:lineRule="auto"/>
              <w:ind w:firstLine="0" w:firstLineChars="0"/>
              <w:jc w:val="center"/>
              <w:rPr>
                <w:rFonts w:eastAsia="宋体" w:cs="Times New Roman"/>
                <w:kern w:val="0"/>
                <w:sz w:val="21"/>
                <w:szCs w:val="21"/>
              </w:rPr>
            </w:pPr>
            <w:del w:id="138" w:author="菠萝泥k" w:date="2022-07-19T22:06:00Z">
              <w:r>
                <w:rPr>
                  <w:rFonts w:eastAsia="宋体" w:cs="Times New Roman"/>
                  <w:kern w:val="0"/>
                  <w:sz w:val="21"/>
                  <w:szCs w:val="21"/>
                </w:rPr>
                <w:delText>2022~2025</w:delText>
              </w:r>
            </w:del>
          </w:p>
        </w:tc>
        <w:tc>
          <w:tcPr>
            <w:tcW w:w="508" w:type="pct"/>
            <w:vAlign w:val="center"/>
          </w:tcPr>
          <w:p w14:paraId="7613CF06">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康沙镇</w:t>
            </w:r>
          </w:p>
        </w:tc>
        <w:tc>
          <w:tcPr>
            <w:tcW w:w="366" w:type="pct"/>
            <w:noWrap/>
            <w:vAlign w:val="center"/>
          </w:tcPr>
          <w:p w14:paraId="4D95CA76">
            <w:pPr>
              <w:spacing w:line="240" w:lineRule="auto"/>
              <w:ind w:firstLine="0" w:firstLineChars="0"/>
              <w:jc w:val="center"/>
              <w:rPr>
                <w:rFonts w:eastAsia="宋体" w:cs="Times New Roman"/>
                <w:kern w:val="0"/>
                <w:sz w:val="21"/>
                <w:szCs w:val="21"/>
              </w:rPr>
            </w:pPr>
            <w:r>
              <w:rPr>
                <w:rFonts w:eastAsia="宋体" w:cs="Times New Roman"/>
                <w:kern w:val="0"/>
                <w:sz w:val="21"/>
                <w:szCs w:val="21"/>
              </w:rPr>
              <w:t>36000</w:t>
            </w:r>
          </w:p>
        </w:tc>
        <w:tc>
          <w:tcPr>
            <w:tcW w:w="414" w:type="pct"/>
            <w:vAlign w:val="center"/>
          </w:tcPr>
          <w:p w14:paraId="6E59C5C2">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75C75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4999C6A6">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5</w:t>
            </w:r>
          </w:p>
        </w:tc>
        <w:tc>
          <w:tcPr>
            <w:tcW w:w="741" w:type="pct"/>
            <w:shd w:val="clear" w:color="000000" w:fill="FFFFFF"/>
            <w:vAlign w:val="center"/>
          </w:tcPr>
          <w:p w14:paraId="3FD7F684">
            <w:pPr>
              <w:spacing w:line="240" w:lineRule="auto"/>
              <w:ind w:firstLine="0" w:firstLineChars="0"/>
              <w:jc w:val="center"/>
              <w:rPr>
                <w:rFonts w:eastAsia="宋体" w:cs="Times New Roman"/>
                <w:kern w:val="0"/>
                <w:sz w:val="21"/>
                <w:szCs w:val="21"/>
              </w:rPr>
            </w:pPr>
            <w:r>
              <w:rPr>
                <w:rFonts w:eastAsia="宋体" w:cs="Times New Roman"/>
                <w:kern w:val="0"/>
                <w:sz w:val="21"/>
                <w:szCs w:val="21"/>
              </w:rPr>
              <w:t>腊久乡污水处理及收集系统工程</w:t>
            </w:r>
          </w:p>
        </w:tc>
        <w:tc>
          <w:tcPr>
            <w:tcW w:w="350" w:type="pct"/>
            <w:shd w:val="clear" w:color="000000" w:fill="FFFFFF"/>
            <w:vAlign w:val="center"/>
          </w:tcPr>
          <w:p w14:paraId="5CDD7CB0">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5C54F2E">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污水处理厂1座，日处理500立方米，污水管8公里</w:t>
            </w:r>
          </w:p>
        </w:tc>
        <w:tc>
          <w:tcPr>
            <w:tcW w:w="458" w:type="pct"/>
            <w:vAlign w:val="center"/>
          </w:tcPr>
          <w:p w14:paraId="2E8A3522">
            <w:pPr>
              <w:spacing w:line="240" w:lineRule="auto"/>
              <w:ind w:firstLine="0" w:firstLineChars="0"/>
              <w:jc w:val="center"/>
              <w:rPr>
                <w:rFonts w:eastAsia="宋体" w:cs="Times New Roman"/>
                <w:kern w:val="0"/>
                <w:sz w:val="21"/>
                <w:szCs w:val="21"/>
              </w:rPr>
            </w:pPr>
            <w:del w:id="139" w:author="菠萝泥k" w:date="2022-07-19T22:06:00Z">
              <w:r>
                <w:rPr>
                  <w:rFonts w:eastAsia="宋体" w:cs="Times New Roman"/>
                  <w:kern w:val="0"/>
                  <w:sz w:val="21"/>
                  <w:szCs w:val="21"/>
                </w:rPr>
                <w:delText>2022~2025</w:delText>
              </w:r>
            </w:del>
          </w:p>
        </w:tc>
        <w:tc>
          <w:tcPr>
            <w:tcW w:w="508" w:type="pct"/>
            <w:vAlign w:val="center"/>
          </w:tcPr>
          <w:p w14:paraId="6540CB3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腊久乡</w:t>
            </w:r>
          </w:p>
        </w:tc>
        <w:tc>
          <w:tcPr>
            <w:tcW w:w="366" w:type="pct"/>
            <w:noWrap/>
            <w:vAlign w:val="center"/>
          </w:tcPr>
          <w:p w14:paraId="63D0B344">
            <w:pPr>
              <w:spacing w:line="240" w:lineRule="auto"/>
              <w:ind w:firstLine="0" w:firstLineChars="0"/>
              <w:jc w:val="center"/>
              <w:rPr>
                <w:rFonts w:eastAsia="宋体" w:cs="Times New Roman"/>
                <w:kern w:val="0"/>
                <w:sz w:val="21"/>
                <w:szCs w:val="21"/>
              </w:rPr>
            </w:pPr>
            <w:r>
              <w:rPr>
                <w:rFonts w:eastAsia="宋体" w:cs="Times New Roman"/>
                <w:kern w:val="0"/>
                <w:sz w:val="21"/>
                <w:szCs w:val="21"/>
              </w:rPr>
              <w:t>36000</w:t>
            </w:r>
          </w:p>
        </w:tc>
        <w:tc>
          <w:tcPr>
            <w:tcW w:w="414" w:type="pct"/>
            <w:vAlign w:val="center"/>
          </w:tcPr>
          <w:p w14:paraId="0DF587E1">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0C5F8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04EFF410">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6</w:t>
            </w:r>
          </w:p>
        </w:tc>
        <w:tc>
          <w:tcPr>
            <w:tcW w:w="741" w:type="pct"/>
            <w:shd w:val="clear" w:color="000000" w:fill="FFFFFF"/>
            <w:vAlign w:val="center"/>
          </w:tcPr>
          <w:p w14:paraId="5141E9F5">
            <w:pPr>
              <w:spacing w:line="240" w:lineRule="auto"/>
              <w:ind w:firstLine="0" w:firstLineChars="0"/>
              <w:jc w:val="center"/>
              <w:rPr>
                <w:rFonts w:eastAsia="宋体" w:cs="Times New Roman"/>
                <w:kern w:val="0"/>
                <w:sz w:val="21"/>
                <w:szCs w:val="21"/>
              </w:rPr>
            </w:pPr>
            <w:r>
              <w:rPr>
                <w:rFonts w:eastAsia="宋体" w:cs="Times New Roman"/>
                <w:kern w:val="0"/>
                <w:sz w:val="21"/>
                <w:szCs w:val="21"/>
              </w:rPr>
              <w:t>硕督镇污水处理及收集系统工程</w:t>
            </w:r>
          </w:p>
        </w:tc>
        <w:tc>
          <w:tcPr>
            <w:tcW w:w="350" w:type="pct"/>
            <w:shd w:val="clear" w:color="000000" w:fill="FFFFFF"/>
            <w:vAlign w:val="center"/>
          </w:tcPr>
          <w:p w14:paraId="698FEFF3">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4F974C36">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污水处理厂1座，日处理500立方米，污水管6公里</w:t>
            </w:r>
          </w:p>
        </w:tc>
        <w:tc>
          <w:tcPr>
            <w:tcW w:w="458" w:type="pct"/>
            <w:vAlign w:val="center"/>
          </w:tcPr>
          <w:p w14:paraId="0C6EC5AB">
            <w:pPr>
              <w:spacing w:line="240" w:lineRule="auto"/>
              <w:ind w:firstLine="0" w:firstLineChars="0"/>
              <w:jc w:val="center"/>
              <w:rPr>
                <w:rFonts w:eastAsia="宋体" w:cs="Times New Roman"/>
                <w:kern w:val="0"/>
                <w:sz w:val="21"/>
                <w:szCs w:val="21"/>
              </w:rPr>
            </w:pPr>
            <w:del w:id="140" w:author="菠萝泥k" w:date="2022-07-19T22:06:00Z">
              <w:r>
                <w:rPr>
                  <w:rFonts w:eastAsia="宋体" w:cs="Times New Roman"/>
                  <w:kern w:val="0"/>
                  <w:sz w:val="21"/>
                  <w:szCs w:val="21"/>
                </w:rPr>
                <w:delText>2022~2025</w:delText>
              </w:r>
            </w:del>
          </w:p>
        </w:tc>
        <w:tc>
          <w:tcPr>
            <w:tcW w:w="508" w:type="pct"/>
            <w:vAlign w:val="center"/>
          </w:tcPr>
          <w:p w14:paraId="0A5FD616">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硕督镇</w:t>
            </w:r>
          </w:p>
        </w:tc>
        <w:tc>
          <w:tcPr>
            <w:tcW w:w="366" w:type="pct"/>
            <w:noWrap/>
            <w:vAlign w:val="center"/>
          </w:tcPr>
          <w:p w14:paraId="79569612">
            <w:pPr>
              <w:spacing w:line="240" w:lineRule="auto"/>
              <w:ind w:firstLine="0" w:firstLineChars="0"/>
              <w:jc w:val="center"/>
              <w:rPr>
                <w:rFonts w:eastAsia="宋体" w:cs="Times New Roman"/>
                <w:kern w:val="0"/>
                <w:sz w:val="21"/>
                <w:szCs w:val="21"/>
              </w:rPr>
            </w:pPr>
            <w:r>
              <w:rPr>
                <w:rFonts w:eastAsia="宋体" w:cs="Times New Roman"/>
                <w:kern w:val="0"/>
                <w:sz w:val="21"/>
                <w:szCs w:val="21"/>
              </w:rPr>
              <w:t>32000</w:t>
            </w:r>
          </w:p>
        </w:tc>
        <w:tc>
          <w:tcPr>
            <w:tcW w:w="414" w:type="pct"/>
            <w:vAlign w:val="center"/>
          </w:tcPr>
          <w:p w14:paraId="740CCE32">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52914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2C83013A">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7</w:t>
            </w:r>
          </w:p>
        </w:tc>
        <w:tc>
          <w:tcPr>
            <w:tcW w:w="741" w:type="pct"/>
            <w:shd w:val="clear" w:color="000000" w:fill="FFFFFF"/>
            <w:vAlign w:val="center"/>
          </w:tcPr>
          <w:p w14:paraId="295D68FE">
            <w:pPr>
              <w:spacing w:line="240" w:lineRule="auto"/>
              <w:ind w:firstLine="0" w:firstLineChars="0"/>
              <w:jc w:val="center"/>
              <w:rPr>
                <w:rFonts w:eastAsia="宋体" w:cs="Times New Roman"/>
                <w:kern w:val="0"/>
                <w:sz w:val="21"/>
                <w:szCs w:val="21"/>
              </w:rPr>
            </w:pPr>
            <w:r>
              <w:rPr>
                <w:rFonts w:eastAsia="宋体" w:cs="Times New Roman"/>
                <w:kern w:val="0"/>
                <w:sz w:val="21"/>
                <w:szCs w:val="21"/>
              </w:rPr>
              <w:t>中亦乡污水处理及收集系统工程</w:t>
            </w:r>
          </w:p>
        </w:tc>
        <w:tc>
          <w:tcPr>
            <w:tcW w:w="350" w:type="pct"/>
            <w:shd w:val="clear" w:color="000000" w:fill="FFFFFF"/>
            <w:vAlign w:val="center"/>
          </w:tcPr>
          <w:p w14:paraId="3E655457">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D086724">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污水处理厂1座，日处理500立方米，污水管6公里</w:t>
            </w:r>
          </w:p>
        </w:tc>
        <w:tc>
          <w:tcPr>
            <w:tcW w:w="458" w:type="pct"/>
            <w:vAlign w:val="center"/>
          </w:tcPr>
          <w:p w14:paraId="487C11D7">
            <w:pPr>
              <w:spacing w:line="240" w:lineRule="auto"/>
              <w:ind w:firstLine="0" w:firstLineChars="0"/>
              <w:jc w:val="center"/>
              <w:rPr>
                <w:rFonts w:eastAsia="宋体" w:cs="Times New Roman"/>
                <w:kern w:val="0"/>
                <w:sz w:val="21"/>
                <w:szCs w:val="21"/>
              </w:rPr>
            </w:pPr>
            <w:del w:id="141" w:author="菠萝泥k" w:date="2022-07-19T22:06:00Z">
              <w:r>
                <w:rPr>
                  <w:rFonts w:eastAsia="宋体" w:cs="Times New Roman"/>
                  <w:kern w:val="0"/>
                  <w:sz w:val="21"/>
                  <w:szCs w:val="21"/>
                </w:rPr>
                <w:delText>2022~2025</w:delText>
              </w:r>
            </w:del>
          </w:p>
        </w:tc>
        <w:tc>
          <w:tcPr>
            <w:tcW w:w="508" w:type="pct"/>
            <w:vAlign w:val="center"/>
          </w:tcPr>
          <w:p w14:paraId="44306B2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中亦乡</w:t>
            </w:r>
          </w:p>
        </w:tc>
        <w:tc>
          <w:tcPr>
            <w:tcW w:w="366" w:type="pct"/>
            <w:noWrap/>
            <w:vAlign w:val="center"/>
          </w:tcPr>
          <w:p w14:paraId="563A536A">
            <w:pPr>
              <w:spacing w:line="240" w:lineRule="auto"/>
              <w:ind w:firstLine="0" w:firstLineChars="0"/>
              <w:jc w:val="center"/>
              <w:rPr>
                <w:rFonts w:eastAsia="宋体" w:cs="Times New Roman"/>
                <w:kern w:val="0"/>
                <w:sz w:val="21"/>
                <w:szCs w:val="21"/>
              </w:rPr>
            </w:pPr>
            <w:r>
              <w:rPr>
                <w:rFonts w:eastAsia="宋体" w:cs="Times New Roman"/>
                <w:kern w:val="0"/>
                <w:sz w:val="21"/>
                <w:szCs w:val="21"/>
              </w:rPr>
              <w:t>3200</w:t>
            </w:r>
          </w:p>
        </w:tc>
        <w:tc>
          <w:tcPr>
            <w:tcW w:w="414" w:type="pct"/>
            <w:vAlign w:val="center"/>
          </w:tcPr>
          <w:p w14:paraId="53273994">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7491E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15E5853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8</w:t>
            </w:r>
          </w:p>
        </w:tc>
        <w:tc>
          <w:tcPr>
            <w:tcW w:w="741" w:type="pct"/>
            <w:shd w:val="clear" w:color="000000" w:fill="FFFFFF"/>
            <w:vAlign w:val="center"/>
          </w:tcPr>
          <w:p w14:paraId="62849600">
            <w:pPr>
              <w:spacing w:line="240" w:lineRule="auto"/>
              <w:ind w:firstLine="0" w:firstLineChars="0"/>
              <w:jc w:val="center"/>
              <w:rPr>
                <w:rFonts w:eastAsia="宋体" w:cs="Times New Roman"/>
                <w:kern w:val="0"/>
                <w:sz w:val="21"/>
                <w:szCs w:val="21"/>
              </w:rPr>
            </w:pPr>
            <w:r>
              <w:rPr>
                <w:rFonts w:eastAsia="宋体" w:cs="Times New Roman"/>
                <w:kern w:val="0"/>
                <w:sz w:val="21"/>
                <w:szCs w:val="21"/>
              </w:rPr>
              <w:t>俄西乡污水处理及收集系统工程</w:t>
            </w:r>
          </w:p>
        </w:tc>
        <w:tc>
          <w:tcPr>
            <w:tcW w:w="350" w:type="pct"/>
            <w:shd w:val="clear" w:color="000000" w:fill="FFFFFF"/>
            <w:vAlign w:val="center"/>
          </w:tcPr>
          <w:p w14:paraId="50752F0B">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2C5A7968">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污水处理厂1座，日处理500立方米，污水管8公里</w:t>
            </w:r>
          </w:p>
        </w:tc>
        <w:tc>
          <w:tcPr>
            <w:tcW w:w="458" w:type="pct"/>
            <w:vAlign w:val="center"/>
          </w:tcPr>
          <w:p w14:paraId="63BFABB3">
            <w:pPr>
              <w:spacing w:line="240" w:lineRule="auto"/>
              <w:ind w:firstLine="0" w:firstLineChars="0"/>
              <w:jc w:val="center"/>
              <w:rPr>
                <w:rFonts w:eastAsia="宋体" w:cs="Times New Roman"/>
                <w:kern w:val="0"/>
                <w:sz w:val="21"/>
                <w:szCs w:val="21"/>
              </w:rPr>
            </w:pPr>
            <w:del w:id="142" w:author="菠萝泥k" w:date="2022-07-19T22:06:00Z">
              <w:r>
                <w:rPr>
                  <w:rFonts w:eastAsia="宋体" w:cs="Times New Roman"/>
                  <w:kern w:val="0"/>
                  <w:sz w:val="21"/>
                  <w:szCs w:val="21"/>
                </w:rPr>
                <w:delText>2022~2025</w:delText>
              </w:r>
            </w:del>
          </w:p>
        </w:tc>
        <w:tc>
          <w:tcPr>
            <w:tcW w:w="508" w:type="pct"/>
            <w:vAlign w:val="center"/>
          </w:tcPr>
          <w:p w14:paraId="38CBA5CA">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俄西乡</w:t>
            </w:r>
          </w:p>
        </w:tc>
        <w:tc>
          <w:tcPr>
            <w:tcW w:w="366" w:type="pct"/>
            <w:noWrap/>
            <w:vAlign w:val="center"/>
          </w:tcPr>
          <w:p w14:paraId="69593939">
            <w:pPr>
              <w:spacing w:line="240" w:lineRule="auto"/>
              <w:ind w:firstLine="0" w:firstLineChars="0"/>
              <w:jc w:val="center"/>
              <w:rPr>
                <w:rFonts w:eastAsia="宋体" w:cs="Times New Roman"/>
                <w:kern w:val="0"/>
                <w:sz w:val="21"/>
                <w:szCs w:val="21"/>
              </w:rPr>
            </w:pPr>
            <w:r>
              <w:rPr>
                <w:rFonts w:eastAsia="宋体" w:cs="Times New Roman"/>
                <w:kern w:val="0"/>
                <w:sz w:val="21"/>
                <w:szCs w:val="21"/>
              </w:rPr>
              <w:t>3600</w:t>
            </w:r>
          </w:p>
        </w:tc>
        <w:tc>
          <w:tcPr>
            <w:tcW w:w="414" w:type="pct"/>
            <w:vAlign w:val="center"/>
          </w:tcPr>
          <w:p w14:paraId="17711DB1">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C47C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BD56436">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9</w:t>
            </w:r>
          </w:p>
        </w:tc>
        <w:tc>
          <w:tcPr>
            <w:tcW w:w="741" w:type="pct"/>
            <w:shd w:val="clear" w:color="000000" w:fill="FFFFFF"/>
            <w:vAlign w:val="center"/>
          </w:tcPr>
          <w:p w14:paraId="25954CDB">
            <w:pPr>
              <w:spacing w:line="240" w:lineRule="auto"/>
              <w:ind w:firstLine="0" w:firstLineChars="0"/>
              <w:jc w:val="center"/>
              <w:rPr>
                <w:rFonts w:eastAsia="宋体" w:cs="Times New Roman"/>
                <w:kern w:val="0"/>
                <w:sz w:val="21"/>
                <w:szCs w:val="21"/>
              </w:rPr>
            </w:pPr>
            <w:r>
              <w:rPr>
                <w:rFonts w:eastAsia="宋体" w:cs="Times New Roman"/>
                <w:kern w:val="0"/>
                <w:sz w:val="21"/>
                <w:szCs w:val="21"/>
              </w:rPr>
              <w:t>新荣乡污水处理及收集系统工程</w:t>
            </w:r>
          </w:p>
        </w:tc>
        <w:tc>
          <w:tcPr>
            <w:tcW w:w="350" w:type="pct"/>
            <w:shd w:val="clear" w:color="000000" w:fill="FFFFFF"/>
            <w:vAlign w:val="center"/>
          </w:tcPr>
          <w:p w14:paraId="1238ACE0">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7BE10DD5">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污水处理厂1座，日处理500立方米，污水管4公里</w:t>
            </w:r>
          </w:p>
        </w:tc>
        <w:tc>
          <w:tcPr>
            <w:tcW w:w="458" w:type="pct"/>
            <w:vAlign w:val="center"/>
          </w:tcPr>
          <w:p w14:paraId="0CDF7FB1">
            <w:pPr>
              <w:spacing w:line="240" w:lineRule="auto"/>
              <w:ind w:firstLine="0" w:firstLineChars="0"/>
              <w:jc w:val="center"/>
              <w:rPr>
                <w:rFonts w:eastAsia="宋体" w:cs="Times New Roman"/>
                <w:kern w:val="0"/>
                <w:sz w:val="21"/>
                <w:szCs w:val="21"/>
              </w:rPr>
            </w:pPr>
            <w:del w:id="143" w:author="菠萝泥k" w:date="2022-07-19T22:06:00Z">
              <w:r>
                <w:rPr>
                  <w:rFonts w:eastAsia="宋体" w:cs="Times New Roman"/>
                  <w:kern w:val="0"/>
                  <w:sz w:val="21"/>
                  <w:szCs w:val="21"/>
                </w:rPr>
                <w:delText>2022~2025</w:delText>
              </w:r>
            </w:del>
          </w:p>
        </w:tc>
        <w:tc>
          <w:tcPr>
            <w:tcW w:w="508" w:type="pct"/>
            <w:vAlign w:val="center"/>
          </w:tcPr>
          <w:p w14:paraId="39E176E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新荣乡</w:t>
            </w:r>
          </w:p>
        </w:tc>
        <w:tc>
          <w:tcPr>
            <w:tcW w:w="366" w:type="pct"/>
            <w:noWrap/>
            <w:vAlign w:val="center"/>
          </w:tcPr>
          <w:p w14:paraId="4BCBDD27">
            <w:pPr>
              <w:spacing w:line="240" w:lineRule="auto"/>
              <w:ind w:firstLine="0" w:firstLineChars="0"/>
              <w:jc w:val="center"/>
              <w:rPr>
                <w:rFonts w:eastAsia="宋体" w:cs="Times New Roman"/>
                <w:kern w:val="0"/>
                <w:sz w:val="21"/>
                <w:szCs w:val="21"/>
              </w:rPr>
            </w:pPr>
            <w:r>
              <w:rPr>
                <w:rFonts w:eastAsia="宋体" w:cs="Times New Roman"/>
                <w:kern w:val="0"/>
                <w:sz w:val="21"/>
                <w:szCs w:val="21"/>
              </w:rPr>
              <w:t>2800</w:t>
            </w:r>
          </w:p>
        </w:tc>
        <w:tc>
          <w:tcPr>
            <w:tcW w:w="414" w:type="pct"/>
            <w:vAlign w:val="center"/>
          </w:tcPr>
          <w:p w14:paraId="2E18BD90">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1DE9D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1DFC2F5">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10</w:t>
            </w:r>
          </w:p>
        </w:tc>
        <w:tc>
          <w:tcPr>
            <w:tcW w:w="741" w:type="pct"/>
            <w:shd w:val="clear" w:color="000000" w:fill="FFFFFF"/>
            <w:vAlign w:val="center"/>
          </w:tcPr>
          <w:p w14:paraId="1C290DDD">
            <w:pPr>
              <w:spacing w:line="240" w:lineRule="auto"/>
              <w:ind w:firstLine="0" w:firstLineChars="0"/>
              <w:jc w:val="center"/>
              <w:rPr>
                <w:rFonts w:eastAsia="宋体" w:cs="Times New Roman"/>
                <w:kern w:val="0"/>
                <w:sz w:val="21"/>
                <w:szCs w:val="21"/>
              </w:rPr>
            </w:pPr>
            <w:r>
              <w:rPr>
                <w:rFonts w:eastAsia="宋体" w:cs="Times New Roman"/>
                <w:kern w:val="0"/>
                <w:sz w:val="21"/>
                <w:szCs w:val="21"/>
              </w:rPr>
              <w:t>达龙乡污水处理及收集系统工程</w:t>
            </w:r>
          </w:p>
        </w:tc>
        <w:tc>
          <w:tcPr>
            <w:tcW w:w="350" w:type="pct"/>
            <w:shd w:val="clear" w:color="000000" w:fill="FFFFFF"/>
            <w:vAlign w:val="center"/>
          </w:tcPr>
          <w:p w14:paraId="698B255E">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31DD9996">
            <w:pPr>
              <w:spacing w:line="240" w:lineRule="auto"/>
              <w:ind w:firstLine="0" w:firstLineChars="0"/>
              <w:jc w:val="center"/>
              <w:rPr>
                <w:rFonts w:eastAsia="宋体" w:cs="Times New Roman"/>
                <w:kern w:val="0"/>
                <w:sz w:val="21"/>
                <w:szCs w:val="21"/>
              </w:rPr>
            </w:pPr>
            <w:r>
              <w:rPr>
                <w:rFonts w:eastAsia="宋体" w:cs="Times New Roman"/>
                <w:kern w:val="0"/>
                <w:sz w:val="21"/>
                <w:szCs w:val="21"/>
              </w:rPr>
              <w:t>污水处理厂1座，日处理500立方米，污水管6公里</w:t>
            </w:r>
          </w:p>
        </w:tc>
        <w:tc>
          <w:tcPr>
            <w:tcW w:w="458" w:type="pct"/>
            <w:vAlign w:val="center"/>
          </w:tcPr>
          <w:p w14:paraId="14259677">
            <w:pPr>
              <w:spacing w:line="240" w:lineRule="auto"/>
              <w:ind w:firstLine="0" w:firstLineChars="0"/>
              <w:jc w:val="center"/>
              <w:rPr>
                <w:rFonts w:eastAsia="宋体" w:cs="Times New Roman"/>
                <w:kern w:val="0"/>
                <w:sz w:val="21"/>
                <w:szCs w:val="21"/>
              </w:rPr>
            </w:pPr>
            <w:del w:id="144" w:author="菠萝泥k" w:date="2022-07-19T22:06:00Z">
              <w:r>
                <w:rPr>
                  <w:rFonts w:eastAsia="宋体" w:cs="Times New Roman"/>
                  <w:kern w:val="0"/>
                  <w:sz w:val="21"/>
                  <w:szCs w:val="21"/>
                </w:rPr>
                <w:delText>2022~2025</w:delText>
              </w:r>
            </w:del>
          </w:p>
        </w:tc>
        <w:tc>
          <w:tcPr>
            <w:tcW w:w="508" w:type="pct"/>
            <w:vAlign w:val="center"/>
          </w:tcPr>
          <w:p w14:paraId="2A2CA2C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达龙乡</w:t>
            </w:r>
          </w:p>
        </w:tc>
        <w:tc>
          <w:tcPr>
            <w:tcW w:w="366" w:type="pct"/>
            <w:noWrap/>
            <w:vAlign w:val="center"/>
          </w:tcPr>
          <w:p w14:paraId="16AFCB35">
            <w:pPr>
              <w:spacing w:line="240" w:lineRule="auto"/>
              <w:ind w:firstLine="0" w:firstLineChars="0"/>
              <w:jc w:val="center"/>
              <w:rPr>
                <w:rFonts w:eastAsia="宋体" w:cs="Times New Roman"/>
                <w:kern w:val="0"/>
                <w:sz w:val="21"/>
                <w:szCs w:val="21"/>
              </w:rPr>
            </w:pPr>
            <w:r>
              <w:rPr>
                <w:rFonts w:eastAsia="宋体" w:cs="Times New Roman"/>
                <w:kern w:val="0"/>
                <w:sz w:val="21"/>
                <w:szCs w:val="21"/>
              </w:rPr>
              <w:t>3200</w:t>
            </w:r>
          </w:p>
        </w:tc>
        <w:tc>
          <w:tcPr>
            <w:tcW w:w="414" w:type="pct"/>
            <w:vAlign w:val="center"/>
          </w:tcPr>
          <w:p w14:paraId="1D48140B">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3953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1B6A386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11</w:t>
            </w:r>
          </w:p>
        </w:tc>
        <w:tc>
          <w:tcPr>
            <w:tcW w:w="741" w:type="pct"/>
            <w:shd w:val="clear" w:color="000000" w:fill="FFFFFF"/>
            <w:vAlign w:val="center"/>
          </w:tcPr>
          <w:p w14:paraId="7E176714">
            <w:pPr>
              <w:spacing w:line="240" w:lineRule="auto"/>
              <w:ind w:firstLine="0" w:firstLineChars="0"/>
              <w:jc w:val="center"/>
              <w:rPr>
                <w:rFonts w:eastAsia="宋体" w:cs="Times New Roman"/>
                <w:kern w:val="0"/>
                <w:sz w:val="21"/>
                <w:szCs w:val="21"/>
              </w:rPr>
            </w:pPr>
            <w:r>
              <w:rPr>
                <w:rFonts w:eastAsia="宋体" w:cs="Times New Roman"/>
                <w:kern w:val="0"/>
                <w:sz w:val="21"/>
                <w:szCs w:val="21"/>
              </w:rPr>
              <w:t>新荣乡生活垃圾无害化处理设施工程</w:t>
            </w:r>
          </w:p>
        </w:tc>
        <w:tc>
          <w:tcPr>
            <w:tcW w:w="350" w:type="pct"/>
            <w:shd w:val="clear" w:color="000000" w:fill="FFFFFF"/>
            <w:vAlign w:val="center"/>
          </w:tcPr>
          <w:p w14:paraId="2CE17583">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04A76D4E">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371C05C3">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14B5F27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新荣乡</w:t>
            </w:r>
          </w:p>
        </w:tc>
        <w:tc>
          <w:tcPr>
            <w:tcW w:w="366" w:type="pct"/>
            <w:noWrap/>
            <w:vAlign w:val="center"/>
          </w:tcPr>
          <w:p w14:paraId="20469C5D">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2297329E">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73216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417A15A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12</w:t>
            </w:r>
          </w:p>
        </w:tc>
        <w:tc>
          <w:tcPr>
            <w:tcW w:w="741" w:type="pct"/>
            <w:shd w:val="clear" w:color="000000" w:fill="FFFFFF"/>
            <w:vAlign w:val="center"/>
          </w:tcPr>
          <w:p w14:paraId="4728C8DD">
            <w:pPr>
              <w:spacing w:line="240" w:lineRule="auto"/>
              <w:ind w:firstLine="0" w:firstLineChars="0"/>
              <w:jc w:val="center"/>
              <w:rPr>
                <w:rFonts w:eastAsia="宋体" w:cs="Times New Roman"/>
                <w:kern w:val="0"/>
                <w:sz w:val="21"/>
                <w:szCs w:val="21"/>
              </w:rPr>
            </w:pPr>
            <w:r>
              <w:rPr>
                <w:rFonts w:eastAsia="宋体" w:cs="Times New Roman"/>
                <w:kern w:val="0"/>
                <w:sz w:val="21"/>
                <w:szCs w:val="21"/>
              </w:rPr>
              <w:t>达龙乡生活垃圾无害化处理设施工程</w:t>
            </w:r>
          </w:p>
        </w:tc>
        <w:tc>
          <w:tcPr>
            <w:tcW w:w="350" w:type="pct"/>
            <w:shd w:val="clear" w:color="000000" w:fill="FFFFFF"/>
            <w:vAlign w:val="center"/>
          </w:tcPr>
          <w:p w14:paraId="27B44503">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1A578674">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71E96239">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5CDEBA2D">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达龙乡</w:t>
            </w:r>
          </w:p>
        </w:tc>
        <w:tc>
          <w:tcPr>
            <w:tcW w:w="366" w:type="pct"/>
            <w:noWrap/>
            <w:vAlign w:val="center"/>
          </w:tcPr>
          <w:p w14:paraId="3B55C8F2">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675082BE">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404A6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4B014726">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13</w:t>
            </w:r>
          </w:p>
        </w:tc>
        <w:tc>
          <w:tcPr>
            <w:tcW w:w="741" w:type="pct"/>
            <w:shd w:val="clear" w:color="000000" w:fill="FFFFFF"/>
            <w:vAlign w:val="center"/>
          </w:tcPr>
          <w:p w14:paraId="0AC5CAD6">
            <w:pPr>
              <w:spacing w:line="240" w:lineRule="auto"/>
              <w:ind w:firstLine="0" w:firstLineChars="0"/>
              <w:jc w:val="center"/>
              <w:rPr>
                <w:rFonts w:eastAsia="宋体" w:cs="Times New Roman"/>
                <w:kern w:val="0"/>
                <w:sz w:val="21"/>
                <w:szCs w:val="21"/>
              </w:rPr>
            </w:pPr>
            <w:r>
              <w:rPr>
                <w:rFonts w:eastAsia="宋体" w:cs="Times New Roman"/>
                <w:kern w:val="0"/>
                <w:sz w:val="21"/>
                <w:szCs w:val="21"/>
              </w:rPr>
              <w:t>白达乡生活垃圾无害化处理设施工程</w:t>
            </w:r>
          </w:p>
        </w:tc>
        <w:tc>
          <w:tcPr>
            <w:tcW w:w="350" w:type="pct"/>
            <w:shd w:val="clear" w:color="000000" w:fill="FFFFFF"/>
            <w:vAlign w:val="center"/>
          </w:tcPr>
          <w:p w14:paraId="5F3221AA">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D21E026">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448D7F7A">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4DDEA98">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白达乡</w:t>
            </w:r>
          </w:p>
        </w:tc>
        <w:tc>
          <w:tcPr>
            <w:tcW w:w="366" w:type="pct"/>
            <w:noWrap/>
            <w:vAlign w:val="center"/>
          </w:tcPr>
          <w:p w14:paraId="34E5898F">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6291AA66">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547C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6E5A018D">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14</w:t>
            </w:r>
          </w:p>
        </w:tc>
        <w:tc>
          <w:tcPr>
            <w:tcW w:w="741" w:type="pct"/>
            <w:shd w:val="clear" w:color="000000" w:fill="FFFFFF"/>
            <w:vAlign w:val="center"/>
          </w:tcPr>
          <w:p w14:paraId="5A949BD2">
            <w:pPr>
              <w:spacing w:line="240" w:lineRule="auto"/>
              <w:ind w:firstLine="0" w:firstLineChars="0"/>
              <w:jc w:val="center"/>
              <w:rPr>
                <w:rFonts w:eastAsia="宋体" w:cs="Times New Roman"/>
                <w:kern w:val="0"/>
                <w:sz w:val="21"/>
                <w:szCs w:val="21"/>
              </w:rPr>
            </w:pPr>
            <w:r>
              <w:rPr>
                <w:rFonts w:eastAsia="宋体" w:cs="Times New Roman"/>
                <w:kern w:val="0"/>
                <w:sz w:val="21"/>
                <w:szCs w:val="21"/>
              </w:rPr>
              <w:t>硕督镇生活垃圾无害化处理设施工程</w:t>
            </w:r>
          </w:p>
        </w:tc>
        <w:tc>
          <w:tcPr>
            <w:tcW w:w="350" w:type="pct"/>
            <w:shd w:val="clear" w:color="000000" w:fill="FFFFFF"/>
            <w:vAlign w:val="center"/>
          </w:tcPr>
          <w:p w14:paraId="071C265E">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7316063">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604F0B22">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1C8B0A9">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硕督镇</w:t>
            </w:r>
          </w:p>
        </w:tc>
        <w:tc>
          <w:tcPr>
            <w:tcW w:w="366" w:type="pct"/>
            <w:noWrap/>
            <w:vAlign w:val="center"/>
          </w:tcPr>
          <w:p w14:paraId="6FEF18F4">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0A4C6CC3">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68A6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6" w:type="pct"/>
            <w:shd w:val="clear" w:color="auto" w:fill="auto"/>
            <w:vAlign w:val="center"/>
          </w:tcPr>
          <w:p w14:paraId="6BE11CA5">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15</w:t>
            </w:r>
          </w:p>
        </w:tc>
        <w:tc>
          <w:tcPr>
            <w:tcW w:w="741" w:type="pct"/>
            <w:shd w:val="clear" w:color="000000" w:fill="FFFFFF"/>
            <w:vAlign w:val="center"/>
          </w:tcPr>
          <w:p w14:paraId="4EE984CB">
            <w:pPr>
              <w:spacing w:line="240" w:lineRule="auto"/>
              <w:ind w:firstLine="0" w:firstLineChars="0"/>
              <w:jc w:val="center"/>
              <w:rPr>
                <w:rFonts w:eastAsia="宋体" w:cs="Times New Roman"/>
                <w:kern w:val="0"/>
                <w:sz w:val="21"/>
                <w:szCs w:val="21"/>
              </w:rPr>
            </w:pPr>
            <w:r>
              <w:rPr>
                <w:rFonts w:eastAsia="宋体" w:cs="Times New Roman"/>
                <w:kern w:val="0"/>
                <w:sz w:val="21"/>
                <w:szCs w:val="21"/>
              </w:rPr>
              <w:t>马利镇布许村生活垃圾无害化处理设施工程</w:t>
            </w:r>
          </w:p>
        </w:tc>
        <w:tc>
          <w:tcPr>
            <w:tcW w:w="350" w:type="pct"/>
            <w:shd w:val="clear" w:color="000000" w:fill="FFFFFF"/>
            <w:vAlign w:val="center"/>
          </w:tcPr>
          <w:p w14:paraId="54AFB5F5">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66CB5F27">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73B74A84">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368336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马利镇</w:t>
            </w:r>
          </w:p>
        </w:tc>
        <w:tc>
          <w:tcPr>
            <w:tcW w:w="366" w:type="pct"/>
            <w:noWrap/>
            <w:vAlign w:val="center"/>
          </w:tcPr>
          <w:p w14:paraId="4D17BEEE">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20168797">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43D28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616AAA4B">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16</w:t>
            </w:r>
          </w:p>
        </w:tc>
        <w:tc>
          <w:tcPr>
            <w:tcW w:w="741" w:type="pct"/>
            <w:shd w:val="clear" w:color="000000" w:fill="FFFFFF"/>
            <w:vAlign w:val="center"/>
          </w:tcPr>
          <w:p w14:paraId="7EFEC222">
            <w:pPr>
              <w:spacing w:line="240" w:lineRule="auto"/>
              <w:ind w:firstLine="0" w:firstLineChars="0"/>
              <w:jc w:val="center"/>
              <w:rPr>
                <w:rFonts w:eastAsia="宋体" w:cs="Times New Roman"/>
                <w:kern w:val="0"/>
                <w:sz w:val="21"/>
                <w:szCs w:val="21"/>
              </w:rPr>
            </w:pPr>
            <w:r>
              <w:rPr>
                <w:rFonts w:eastAsia="宋体" w:cs="Times New Roman"/>
                <w:kern w:val="0"/>
                <w:sz w:val="21"/>
                <w:szCs w:val="21"/>
              </w:rPr>
              <w:t>腊久乡生活垃圾无害化处理设施工程</w:t>
            </w:r>
          </w:p>
        </w:tc>
        <w:tc>
          <w:tcPr>
            <w:tcW w:w="350" w:type="pct"/>
            <w:shd w:val="clear" w:color="000000" w:fill="FFFFFF"/>
            <w:vAlign w:val="center"/>
          </w:tcPr>
          <w:p w14:paraId="0EF19A21">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0F49D624">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086BD519">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E77949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腊久乡</w:t>
            </w:r>
          </w:p>
        </w:tc>
        <w:tc>
          <w:tcPr>
            <w:tcW w:w="366" w:type="pct"/>
            <w:noWrap/>
            <w:vAlign w:val="center"/>
          </w:tcPr>
          <w:p w14:paraId="6DEFE42D">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0FB37B35">
            <w:pPr>
              <w:spacing w:line="240" w:lineRule="auto"/>
              <w:ind w:firstLine="0" w:firstLineChars="0"/>
              <w:jc w:val="both"/>
              <w:rPr>
                <w:rFonts w:eastAsia="宋体" w:cs="Times New Roman"/>
                <w:kern w:val="0"/>
                <w:sz w:val="21"/>
                <w:szCs w:val="21"/>
              </w:rPr>
            </w:pPr>
            <w:r>
              <w:rPr>
                <w:rFonts w:eastAsia="宋体" w:cs="Times New Roman"/>
                <w:kern w:val="0"/>
                <w:sz w:val="21"/>
                <w:szCs w:val="21"/>
              </w:rPr>
              <w:t>县住建局</w:t>
            </w:r>
          </w:p>
        </w:tc>
      </w:tr>
      <w:tr w14:paraId="1A239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68F86B9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17</w:t>
            </w:r>
          </w:p>
        </w:tc>
        <w:tc>
          <w:tcPr>
            <w:tcW w:w="741" w:type="pct"/>
            <w:shd w:val="clear" w:color="000000" w:fill="FFFFFF"/>
            <w:vAlign w:val="center"/>
          </w:tcPr>
          <w:p w14:paraId="0650216C">
            <w:pPr>
              <w:spacing w:line="240" w:lineRule="auto"/>
              <w:ind w:firstLine="0" w:firstLineChars="0"/>
              <w:jc w:val="center"/>
              <w:rPr>
                <w:rFonts w:eastAsia="宋体" w:cs="Times New Roman"/>
                <w:kern w:val="0"/>
                <w:sz w:val="21"/>
                <w:szCs w:val="21"/>
              </w:rPr>
            </w:pPr>
            <w:r>
              <w:rPr>
                <w:rFonts w:eastAsia="宋体" w:cs="Times New Roman"/>
                <w:kern w:val="0"/>
                <w:sz w:val="21"/>
                <w:szCs w:val="21"/>
              </w:rPr>
              <w:t>玉西乡生活垃圾无害化处理设施工程</w:t>
            </w:r>
          </w:p>
        </w:tc>
        <w:tc>
          <w:tcPr>
            <w:tcW w:w="350" w:type="pct"/>
            <w:shd w:val="clear" w:color="000000" w:fill="FFFFFF"/>
            <w:vAlign w:val="center"/>
          </w:tcPr>
          <w:p w14:paraId="2C4D8E01">
            <w:pPr>
              <w:spacing w:line="240" w:lineRule="auto"/>
              <w:ind w:firstLine="0" w:firstLineChars="0"/>
              <w:jc w:val="center"/>
              <w:rPr>
                <w:rFonts w:eastAsia="宋体" w:cs="Times New Roman"/>
                <w:kern w:val="0"/>
                <w:sz w:val="21"/>
                <w:szCs w:val="21"/>
              </w:rPr>
            </w:pPr>
            <w:r>
              <w:rPr>
                <w:rFonts w:eastAsia="宋体" w:cs="Times New Roman"/>
                <w:kern w:val="0"/>
                <w:sz w:val="21"/>
                <w:szCs w:val="21"/>
              </w:rPr>
              <w:t>新建</w:t>
            </w:r>
          </w:p>
        </w:tc>
        <w:tc>
          <w:tcPr>
            <w:tcW w:w="1933" w:type="pct"/>
            <w:shd w:val="clear" w:color="000000" w:fill="FFFFFF"/>
            <w:vAlign w:val="center"/>
          </w:tcPr>
          <w:p w14:paraId="435AC650">
            <w:pPr>
              <w:spacing w:line="240" w:lineRule="auto"/>
              <w:ind w:firstLine="0" w:firstLineChars="0"/>
              <w:jc w:val="center"/>
              <w:rPr>
                <w:rFonts w:eastAsia="宋体" w:cs="Times New Roman"/>
                <w:kern w:val="0"/>
                <w:sz w:val="21"/>
                <w:szCs w:val="21"/>
              </w:rPr>
            </w:pPr>
            <w:r>
              <w:rPr>
                <w:rFonts w:eastAsia="宋体" w:cs="Times New Roman"/>
                <w:kern w:val="0"/>
                <w:sz w:val="21"/>
                <w:szCs w:val="21"/>
              </w:rPr>
              <w:t>日处理3.5吨的垃圾厂区一座及附属设施</w:t>
            </w:r>
          </w:p>
        </w:tc>
        <w:tc>
          <w:tcPr>
            <w:tcW w:w="458" w:type="pct"/>
            <w:vAlign w:val="center"/>
          </w:tcPr>
          <w:p w14:paraId="1AA91EDA">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109E787E">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玉西乡</w:t>
            </w:r>
          </w:p>
        </w:tc>
        <w:tc>
          <w:tcPr>
            <w:tcW w:w="366" w:type="pct"/>
            <w:noWrap/>
            <w:vAlign w:val="center"/>
          </w:tcPr>
          <w:p w14:paraId="10CFA94C">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414" w:type="pct"/>
            <w:vAlign w:val="center"/>
          </w:tcPr>
          <w:p w14:paraId="44EB56CE">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3FC7C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7A61CD80">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18</w:t>
            </w:r>
          </w:p>
        </w:tc>
        <w:tc>
          <w:tcPr>
            <w:tcW w:w="741" w:type="pct"/>
            <w:shd w:val="clear" w:color="000000" w:fill="FFFFFF"/>
            <w:vAlign w:val="center"/>
          </w:tcPr>
          <w:p w14:paraId="2468F582">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昌都市洛隆县旧城供水管网改造工程</w:t>
            </w:r>
          </w:p>
        </w:tc>
        <w:tc>
          <w:tcPr>
            <w:tcW w:w="350" w:type="pct"/>
            <w:shd w:val="clear" w:color="000000" w:fill="FFFFFF"/>
            <w:vAlign w:val="center"/>
          </w:tcPr>
          <w:p w14:paraId="433F795D">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w:t>
            </w:r>
          </w:p>
        </w:tc>
        <w:tc>
          <w:tcPr>
            <w:tcW w:w="1933" w:type="pct"/>
            <w:shd w:val="clear" w:color="000000" w:fill="FFFFFF"/>
            <w:vAlign w:val="center"/>
          </w:tcPr>
          <w:p w14:paraId="72F128D3">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直径140的PE管4公里，直径90PE管2公里，直径63PE管2公里及附属设施</w:t>
            </w:r>
          </w:p>
        </w:tc>
        <w:tc>
          <w:tcPr>
            <w:tcW w:w="458" w:type="pct"/>
            <w:vAlign w:val="center"/>
          </w:tcPr>
          <w:p w14:paraId="52266032">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4DA436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县城</w:t>
            </w:r>
          </w:p>
        </w:tc>
        <w:tc>
          <w:tcPr>
            <w:tcW w:w="366" w:type="pct"/>
            <w:noWrap/>
            <w:vAlign w:val="center"/>
          </w:tcPr>
          <w:p w14:paraId="7F329470">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1400</w:t>
            </w:r>
          </w:p>
        </w:tc>
        <w:tc>
          <w:tcPr>
            <w:tcW w:w="414" w:type="pct"/>
            <w:vAlign w:val="center"/>
          </w:tcPr>
          <w:p w14:paraId="7B4A0419">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4AD15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1E18542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19</w:t>
            </w:r>
          </w:p>
        </w:tc>
        <w:tc>
          <w:tcPr>
            <w:tcW w:w="741" w:type="pct"/>
            <w:shd w:val="clear" w:color="000000" w:fill="FFFFFF"/>
            <w:vAlign w:val="center"/>
          </w:tcPr>
          <w:p w14:paraId="077173A4">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昌都市洛隆县工业园区、排水管网工程</w:t>
            </w:r>
          </w:p>
        </w:tc>
        <w:tc>
          <w:tcPr>
            <w:tcW w:w="350" w:type="pct"/>
            <w:shd w:val="clear" w:color="000000" w:fill="FFFFFF"/>
            <w:vAlign w:val="center"/>
          </w:tcPr>
          <w:p w14:paraId="72D72904">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w:t>
            </w:r>
          </w:p>
        </w:tc>
        <w:tc>
          <w:tcPr>
            <w:tcW w:w="1933" w:type="pct"/>
            <w:shd w:val="clear" w:color="000000" w:fill="FFFFFF"/>
            <w:vAlign w:val="center"/>
          </w:tcPr>
          <w:p w14:paraId="60C6C54D">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新建排水管网9公里</w:t>
            </w:r>
          </w:p>
        </w:tc>
        <w:tc>
          <w:tcPr>
            <w:tcW w:w="458" w:type="pct"/>
            <w:vAlign w:val="center"/>
          </w:tcPr>
          <w:p w14:paraId="0AF74180">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506898A">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县工业园区</w:t>
            </w:r>
          </w:p>
        </w:tc>
        <w:tc>
          <w:tcPr>
            <w:tcW w:w="366" w:type="pct"/>
            <w:noWrap/>
            <w:vAlign w:val="center"/>
          </w:tcPr>
          <w:p w14:paraId="1BBA51C6">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1200</w:t>
            </w:r>
          </w:p>
        </w:tc>
        <w:tc>
          <w:tcPr>
            <w:tcW w:w="414" w:type="pct"/>
            <w:vAlign w:val="center"/>
          </w:tcPr>
          <w:p w14:paraId="38A13227">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42C35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07387558">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20</w:t>
            </w:r>
          </w:p>
        </w:tc>
        <w:tc>
          <w:tcPr>
            <w:tcW w:w="741" w:type="pct"/>
            <w:shd w:val="clear" w:color="000000" w:fill="FFFFFF"/>
            <w:vAlign w:val="center"/>
          </w:tcPr>
          <w:p w14:paraId="72FE356F">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昌都市洛隆县思梦达片区排水管网工程</w:t>
            </w:r>
          </w:p>
        </w:tc>
        <w:tc>
          <w:tcPr>
            <w:tcW w:w="350" w:type="pct"/>
            <w:shd w:val="clear" w:color="000000" w:fill="FFFFFF"/>
            <w:vAlign w:val="center"/>
          </w:tcPr>
          <w:p w14:paraId="740F6DE3">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w:t>
            </w:r>
          </w:p>
        </w:tc>
        <w:tc>
          <w:tcPr>
            <w:tcW w:w="1933" w:type="pct"/>
            <w:shd w:val="clear" w:color="000000" w:fill="FFFFFF"/>
            <w:vAlign w:val="center"/>
          </w:tcPr>
          <w:p w14:paraId="753848EC">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新建排水管网9公里及其附属设施等</w:t>
            </w:r>
          </w:p>
        </w:tc>
        <w:tc>
          <w:tcPr>
            <w:tcW w:w="458" w:type="pct"/>
            <w:vAlign w:val="center"/>
          </w:tcPr>
          <w:p w14:paraId="7E6186A5">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1D143D8">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思梦达片区</w:t>
            </w:r>
          </w:p>
        </w:tc>
        <w:tc>
          <w:tcPr>
            <w:tcW w:w="366" w:type="pct"/>
            <w:noWrap/>
            <w:vAlign w:val="center"/>
          </w:tcPr>
          <w:p w14:paraId="700EE3C2">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1700</w:t>
            </w:r>
          </w:p>
        </w:tc>
        <w:tc>
          <w:tcPr>
            <w:tcW w:w="414" w:type="pct"/>
            <w:vAlign w:val="center"/>
          </w:tcPr>
          <w:p w14:paraId="6FAA2101">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10562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2B60ABE2">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21</w:t>
            </w:r>
          </w:p>
        </w:tc>
        <w:tc>
          <w:tcPr>
            <w:tcW w:w="741" w:type="pct"/>
            <w:shd w:val="clear" w:color="000000" w:fill="FFFFFF"/>
            <w:vAlign w:val="center"/>
          </w:tcPr>
          <w:p w14:paraId="73B55334">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昌都市洛隆县县城污水管网延伸工程</w:t>
            </w:r>
          </w:p>
        </w:tc>
        <w:tc>
          <w:tcPr>
            <w:tcW w:w="350" w:type="pct"/>
            <w:shd w:val="clear" w:color="000000" w:fill="FFFFFF"/>
            <w:vAlign w:val="center"/>
          </w:tcPr>
          <w:p w14:paraId="75114824">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7DC71ADD">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新建污水管网8.4公里及其配套附属设施等。</w:t>
            </w:r>
          </w:p>
        </w:tc>
        <w:tc>
          <w:tcPr>
            <w:tcW w:w="458" w:type="pct"/>
            <w:vAlign w:val="center"/>
          </w:tcPr>
          <w:p w14:paraId="344CA673">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03D0D2A">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县城</w:t>
            </w:r>
          </w:p>
        </w:tc>
        <w:tc>
          <w:tcPr>
            <w:tcW w:w="366" w:type="pct"/>
            <w:noWrap/>
            <w:vAlign w:val="center"/>
          </w:tcPr>
          <w:p w14:paraId="6D4DFA46">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1799.31</w:t>
            </w:r>
          </w:p>
        </w:tc>
        <w:tc>
          <w:tcPr>
            <w:tcW w:w="414" w:type="pct"/>
            <w:vAlign w:val="center"/>
          </w:tcPr>
          <w:p w14:paraId="0995F7DF">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385AE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4FDCB21C">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22</w:t>
            </w:r>
          </w:p>
        </w:tc>
        <w:tc>
          <w:tcPr>
            <w:tcW w:w="741" w:type="pct"/>
            <w:shd w:val="clear" w:color="000000" w:fill="FFFFFF"/>
            <w:vAlign w:val="center"/>
          </w:tcPr>
          <w:p w14:paraId="15605CA0">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昌都市洛隆县曲扎贡片区排水管网工程</w:t>
            </w:r>
          </w:p>
        </w:tc>
        <w:tc>
          <w:tcPr>
            <w:tcW w:w="350" w:type="pct"/>
            <w:shd w:val="clear" w:color="000000" w:fill="FFFFFF"/>
            <w:vAlign w:val="center"/>
          </w:tcPr>
          <w:p w14:paraId="0D864F08">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w:t>
            </w:r>
          </w:p>
        </w:tc>
        <w:tc>
          <w:tcPr>
            <w:tcW w:w="1933" w:type="pct"/>
            <w:shd w:val="clear" w:color="000000" w:fill="FFFFFF"/>
            <w:vAlign w:val="center"/>
          </w:tcPr>
          <w:p w14:paraId="3072D8AE">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新建排水管网9公里</w:t>
            </w:r>
          </w:p>
        </w:tc>
        <w:tc>
          <w:tcPr>
            <w:tcW w:w="458" w:type="pct"/>
            <w:vAlign w:val="center"/>
          </w:tcPr>
          <w:p w14:paraId="1BC42590">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CBB3B95">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曲扎贡片区</w:t>
            </w:r>
          </w:p>
        </w:tc>
        <w:tc>
          <w:tcPr>
            <w:tcW w:w="366" w:type="pct"/>
            <w:noWrap/>
            <w:vAlign w:val="center"/>
          </w:tcPr>
          <w:p w14:paraId="59ED6110">
            <w:pPr>
              <w:spacing w:line="240" w:lineRule="auto"/>
              <w:ind w:firstLine="0" w:firstLineChars="0"/>
              <w:jc w:val="center"/>
              <w:textAlignment w:val="center"/>
              <w:rPr>
                <w:rFonts w:eastAsia="宋体" w:cs="Times New Roman"/>
                <w:kern w:val="0"/>
                <w:sz w:val="21"/>
                <w:szCs w:val="21"/>
              </w:rPr>
            </w:pPr>
            <w:r>
              <w:rPr>
                <w:rFonts w:eastAsia="宋体" w:cs="Times New Roman"/>
                <w:kern w:val="0"/>
                <w:sz w:val="21"/>
                <w:szCs w:val="21"/>
                <w:lang w:bidi="ar"/>
              </w:rPr>
              <w:t>1200</w:t>
            </w:r>
          </w:p>
        </w:tc>
        <w:tc>
          <w:tcPr>
            <w:tcW w:w="414" w:type="pct"/>
            <w:vAlign w:val="center"/>
          </w:tcPr>
          <w:p w14:paraId="18E77A1A">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058E6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6AF91DE1">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23</w:t>
            </w:r>
          </w:p>
        </w:tc>
        <w:tc>
          <w:tcPr>
            <w:tcW w:w="741" w:type="pct"/>
            <w:shd w:val="clear" w:color="000000" w:fill="FFFFFF"/>
            <w:vAlign w:val="center"/>
          </w:tcPr>
          <w:p w14:paraId="5BB3743E">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昌都市洛隆县雨水管网建设项目</w:t>
            </w:r>
          </w:p>
        </w:tc>
        <w:tc>
          <w:tcPr>
            <w:tcW w:w="350" w:type="pct"/>
            <w:shd w:val="clear" w:color="000000" w:fill="FFFFFF"/>
            <w:vAlign w:val="center"/>
          </w:tcPr>
          <w:p w14:paraId="092AC1F2">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755DB792">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新建雨水管网2公里及其配套附属设施（含路面破除及恢复）。</w:t>
            </w:r>
          </w:p>
        </w:tc>
        <w:tc>
          <w:tcPr>
            <w:tcW w:w="458" w:type="pct"/>
            <w:vAlign w:val="center"/>
          </w:tcPr>
          <w:p w14:paraId="1A6B375B">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3ED865E">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县城</w:t>
            </w:r>
          </w:p>
        </w:tc>
        <w:tc>
          <w:tcPr>
            <w:tcW w:w="366" w:type="pct"/>
            <w:noWrap/>
            <w:vAlign w:val="center"/>
          </w:tcPr>
          <w:p w14:paraId="584F3897">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1000</w:t>
            </w:r>
          </w:p>
        </w:tc>
        <w:tc>
          <w:tcPr>
            <w:tcW w:w="414" w:type="pct"/>
            <w:vAlign w:val="center"/>
          </w:tcPr>
          <w:p w14:paraId="702B210E">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0D32F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79F0BD81">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24</w:t>
            </w:r>
          </w:p>
        </w:tc>
        <w:tc>
          <w:tcPr>
            <w:tcW w:w="741" w:type="pct"/>
            <w:shd w:val="clear" w:color="000000" w:fill="FFFFFF"/>
            <w:vAlign w:val="center"/>
          </w:tcPr>
          <w:p w14:paraId="7E57F6EE">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昌都市洛隆县城市公园（湿地）工程</w:t>
            </w:r>
          </w:p>
        </w:tc>
        <w:tc>
          <w:tcPr>
            <w:tcW w:w="350" w:type="pct"/>
            <w:shd w:val="clear" w:color="000000" w:fill="FFFFFF"/>
            <w:vAlign w:val="center"/>
          </w:tcPr>
          <w:p w14:paraId="411F394A">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2046AAD1">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公园配套设施，10000平方米</w:t>
            </w:r>
          </w:p>
        </w:tc>
        <w:tc>
          <w:tcPr>
            <w:tcW w:w="458" w:type="pct"/>
            <w:vAlign w:val="center"/>
          </w:tcPr>
          <w:p w14:paraId="11363EB9">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2B35E9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县城</w:t>
            </w:r>
          </w:p>
        </w:tc>
        <w:tc>
          <w:tcPr>
            <w:tcW w:w="366" w:type="pct"/>
            <w:noWrap/>
            <w:vAlign w:val="center"/>
          </w:tcPr>
          <w:p w14:paraId="732619C4">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2000</w:t>
            </w:r>
          </w:p>
        </w:tc>
        <w:tc>
          <w:tcPr>
            <w:tcW w:w="414" w:type="pct"/>
            <w:vAlign w:val="center"/>
          </w:tcPr>
          <w:p w14:paraId="075AF9E3">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0E06A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970694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25</w:t>
            </w:r>
          </w:p>
        </w:tc>
        <w:tc>
          <w:tcPr>
            <w:tcW w:w="741" w:type="pct"/>
            <w:shd w:val="clear" w:color="000000" w:fill="FFFFFF"/>
            <w:vAlign w:val="center"/>
          </w:tcPr>
          <w:p w14:paraId="25292B9D">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昌都市洛隆县县城园林绿化工程</w:t>
            </w:r>
          </w:p>
        </w:tc>
        <w:tc>
          <w:tcPr>
            <w:tcW w:w="350" w:type="pct"/>
            <w:shd w:val="clear" w:color="000000" w:fill="FFFFFF"/>
            <w:vAlign w:val="center"/>
          </w:tcPr>
          <w:p w14:paraId="4ACEAA0B">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7CA58B95">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总占地面积10000平方米，绿化，亮化等附属设施</w:t>
            </w:r>
          </w:p>
        </w:tc>
        <w:tc>
          <w:tcPr>
            <w:tcW w:w="458" w:type="pct"/>
            <w:vAlign w:val="center"/>
          </w:tcPr>
          <w:p w14:paraId="2EDF928B">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5B67D959">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县城</w:t>
            </w:r>
          </w:p>
        </w:tc>
        <w:tc>
          <w:tcPr>
            <w:tcW w:w="366" w:type="pct"/>
            <w:noWrap/>
            <w:vAlign w:val="center"/>
          </w:tcPr>
          <w:p w14:paraId="358FE3CB">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1500.00</w:t>
            </w:r>
          </w:p>
        </w:tc>
        <w:tc>
          <w:tcPr>
            <w:tcW w:w="414" w:type="pct"/>
            <w:vAlign w:val="center"/>
          </w:tcPr>
          <w:p w14:paraId="1A41219B">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19848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04A1D41C">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26</w:t>
            </w:r>
          </w:p>
        </w:tc>
        <w:tc>
          <w:tcPr>
            <w:tcW w:w="741" w:type="pct"/>
            <w:shd w:val="clear" w:color="000000" w:fill="FFFFFF"/>
            <w:vAlign w:val="center"/>
          </w:tcPr>
          <w:p w14:paraId="3CC84EE6">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昌都市洛隆县扎纳陇园林绿化工程</w:t>
            </w:r>
          </w:p>
        </w:tc>
        <w:tc>
          <w:tcPr>
            <w:tcW w:w="350" w:type="pct"/>
            <w:shd w:val="clear" w:color="000000" w:fill="FFFFFF"/>
            <w:vAlign w:val="center"/>
          </w:tcPr>
          <w:p w14:paraId="19AECDFA">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118C8714">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总占地面积10000平方米，绿化，亮化等附属设施</w:t>
            </w:r>
          </w:p>
        </w:tc>
        <w:tc>
          <w:tcPr>
            <w:tcW w:w="458" w:type="pct"/>
            <w:vAlign w:val="center"/>
          </w:tcPr>
          <w:p w14:paraId="71ECBB7E">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0317E936">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扎纳陇</w:t>
            </w:r>
          </w:p>
        </w:tc>
        <w:tc>
          <w:tcPr>
            <w:tcW w:w="366" w:type="pct"/>
            <w:noWrap/>
            <w:vAlign w:val="center"/>
          </w:tcPr>
          <w:p w14:paraId="1F94D4BF">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1600.00</w:t>
            </w:r>
          </w:p>
        </w:tc>
        <w:tc>
          <w:tcPr>
            <w:tcW w:w="414" w:type="pct"/>
            <w:vAlign w:val="center"/>
          </w:tcPr>
          <w:p w14:paraId="2491DB07">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24174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24526247">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27</w:t>
            </w:r>
          </w:p>
        </w:tc>
        <w:tc>
          <w:tcPr>
            <w:tcW w:w="741" w:type="pct"/>
            <w:shd w:val="clear" w:color="000000" w:fill="FFFFFF"/>
            <w:vAlign w:val="center"/>
          </w:tcPr>
          <w:p w14:paraId="03EFC5A4">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昌都市洛隆县十个美丽宜居村庄建设</w:t>
            </w:r>
          </w:p>
        </w:tc>
        <w:tc>
          <w:tcPr>
            <w:tcW w:w="350" w:type="pct"/>
            <w:shd w:val="clear" w:color="000000" w:fill="FFFFFF"/>
            <w:vAlign w:val="center"/>
          </w:tcPr>
          <w:p w14:paraId="007AF100">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0E2DE573">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十个美丽宜居村庄村级基础设施建设。</w:t>
            </w:r>
          </w:p>
        </w:tc>
        <w:tc>
          <w:tcPr>
            <w:tcW w:w="458" w:type="pct"/>
            <w:vAlign w:val="center"/>
          </w:tcPr>
          <w:p w14:paraId="3F065F4C">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4A2FFEFE">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县域</w:t>
            </w:r>
          </w:p>
        </w:tc>
        <w:tc>
          <w:tcPr>
            <w:tcW w:w="366" w:type="pct"/>
            <w:noWrap/>
            <w:vAlign w:val="center"/>
          </w:tcPr>
          <w:p w14:paraId="03F7D70F">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13800</w:t>
            </w:r>
          </w:p>
        </w:tc>
        <w:tc>
          <w:tcPr>
            <w:tcW w:w="414" w:type="pct"/>
            <w:vAlign w:val="center"/>
          </w:tcPr>
          <w:p w14:paraId="386D13D1">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6A947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03170653">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28</w:t>
            </w:r>
          </w:p>
        </w:tc>
        <w:tc>
          <w:tcPr>
            <w:tcW w:w="741" w:type="pct"/>
            <w:shd w:val="clear" w:color="000000" w:fill="FFFFFF"/>
            <w:vAlign w:val="center"/>
          </w:tcPr>
          <w:p w14:paraId="793DBBD5">
            <w:pPr>
              <w:spacing w:line="240" w:lineRule="auto"/>
              <w:ind w:firstLine="0" w:firstLineChars="0"/>
              <w:textAlignment w:val="center"/>
              <w:rPr>
                <w:rFonts w:eastAsia="宋体" w:cs="Times New Roman"/>
                <w:sz w:val="21"/>
                <w:szCs w:val="21"/>
              </w:rPr>
            </w:pPr>
            <w:r>
              <w:rPr>
                <w:rFonts w:eastAsia="宋体" w:cs="Times New Roman"/>
                <w:kern w:val="0"/>
                <w:sz w:val="21"/>
                <w:szCs w:val="21"/>
                <w:lang w:bidi="ar"/>
              </w:rPr>
              <w:t>洛隆县县城第二垃圾填埋场</w:t>
            </w:r>
          </w:p>
        </w:tc>
        <w:tc>
          <w:tcPr>
            <w:tcW w:w="350" w:type="pct"/>
            <w:shd w:val="clear" w:color="000000" w:fill="FFFFFF"/>
            <w:vAlign w:val="center"/>
          </w:tcPr>
          <w:p w14:paraId="17E95BCB">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w:t>
            </w:r>
          </w:p>
        </w:tc>
        <w:tc>
          <w:tcPr>
            <w:tcW w:w="1933" w:type="pct"/>
            <w:shd w:val="clear" w:color="000000" w:fill="FFFFFF"/>
            <w:vAlign w:val="center"/>
          </w:tcPr>
          <w:p w14:paraId="5CA9FF59">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新建处理规模35立方米/日的生活垃圾填埋场一座，占地面积25000平方米及附属设施</w:t>
            </w:r>
          </w:p>
        </w:tc>
        <w:tc>
          <w:tcPr>
            <w:tcW w:w="458" w:type="pct"/>
            <w:vAlign w:val="center"/>
          </w:tcPr>
          <w:p w14:paraId="55A2C81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2022~2023</w:t>
            </w:r>
          </w:p>
        </w:tc>
        <w:tc>
          <w:tcPr>
            <w:tcW w:w="508" w:type="pct"/>
            <w:vAlign w:val="center"/>
          </w:tcPr>
          <w:p w14:paraId="7C565F61">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lang w:bidi="ar"/>
              </w:rPr>
              <w:t>第二垃圾填埋场</w:t>
            </w:r>
          </w:p>
        </w:tc>
        <w:tc>
          <w:tcPr>
            <w:tcW w:w="366" w:type="pct"/>
            <w:noWrap/>
            <w:vAlign w:val="center"/>
          </w:tcPr>
          <w:p w14:paraId="1E466C52">
            <w:pPr>
              <w:spacing w:line="240" w:lineRule="auto"/>
              <w:ind w:firstLine="0" w:firstLineChars="0"/>
              <w:jc w:val="center"/>
              <w:textAlignment w:val="center"/>
              <w:rPr>
                <w:rFonts w:eastAsia="宋体" w:cs="Times New Roman"/>
                <w:kern w:val="0"/>
                <w:sz w:val="21"/>
                <w:szCs w:val="21"/>
                <w:lang w:bidi="ar"/>
              </w:rPr>
            </w:pPr>
            <w:r>
              <w:rPr>
                <w:rFonts w:eastAsia="宋体" w:cs="Times New Roman"/>
                <w:kern w:val="0"/>
                <w:sz w:val="21"/>
                <w:szCs w:val="21"/>
                <w:lang w:bidi="ar"/>
              </w:rPr>
              <w:t>4000</w:t>
            </w:r>
          </w:p>
        </w:tc>
        <w:tc>
          <w:tcPr>
            <w:tcW w:w="414" w:type="pct"/>
            <w:vAlign w:val="center"/>
          </w:tcPr>
          <w:p w14:paraId="44E6CF6C">
            <w:pPr>
              <w:spacing w:line="240" w:lineRule="auto"/>
              <w:ind w:firstLine="0" w:firstLineChars="0"/>
              <w:jc w:val="center"/>
              <w:rPr>
                <w:rFonts w:eastAsia="宋体" w:cs="Times New Roman"/>
                <w:kern w:val="0"/>
                <w:sz w:val="21"/>
                <w:szCs w:val="21"/>
              </w:rPr>
            </w:pPr>
            <w:r>
              <w:rPr>
                <w:rFonts w:eastAsia="宋体" w:cs="Times New Roman"/>
                <w:kern w:val="0"/>
                <w:sz w:val="21"/>
                <w:szCs w:val="21"/>
              </w:rPr>
              <w:t>县住建局</w:t>
            </w:r>
          </w:p>
        </w:tc>
      </w:tr>
      <w:tr w14:paraId="093B8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24D2C646">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29</w:t>
            </w:r>
          </w:p>
        </w:tc>
        <w:tc>
          <w:tcPr>
            <w:tcW w:w="741" w:type="pct"/>
            <w:shd w:val="clear" w:color="000000" w:fill="FFFFFF"/>
            <w:vAlign w:val="center"/>
          </w:tcPr>
          <w:p w14:paraId="56C48D6F">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昌都市洛隆县农村供水保障工程</w:t>
            </w:r>
          </w:p>
        </w:tc>
        <w:tc>
          <w:tcPr>
            <w:tcW w:w="350" w:type="pct"/>
            <w:shd w:val="clear" w:color="000000" w:fill="FFFFFF"/>
            <w:vAlign w:val="center"/>
          </w:tcPr>
          <w:p w14:paraId="68275B1C">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新建、改扩建</w:t>
            </w:r>
          </w:p>
        </w:tc>
        <w:tc>
          <w:tcPr>
            <w:tcW w:w="1933" w:type="pct"/>
            <w:shd w:val="clear" w:color="000000" w:fill="FFFFFF"/>
            <w:vAlign w:val="center"/>
          </w:tcPr>
          <w:p w14:paraId="687031D3">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新建和改造163处，计划保障3.328万人的供水问题</w:t>
            </w:r>
          </w:p>
        </w:tc>
        <w:tc>
          <w:tcPr>
            <w:tcW w:w="458" w:type="pct"/>
            <w:vAlign w:val="center"/>
          </w:tcPr>
          <w:p w14:paraId="65CFD64E">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314C88E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洛隆县农村</w:t>
            </w:r>
          </w:p>
        </w:tc>
        <w:tc>
          <w:tcPr>
            <w:tcW w:w="366" w:type="pct"/>
            <w:noWrap/>
            <w:vAlign w:val="center"/>
          </w:tcPr>
          <w:p w14:paraId="24B9B2A9">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49781</w:t>
            </w:r>
          </w:p>
        </w:tc>
        <w:tc>
          <w:tcPr>
            <w:tcW w:w="414" w:type="pct"/>
            <w:vAlign w:val="center"/>
          </w:tcPr>
          <w:p w14:paraId="005028C9">
            <w:pPr>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17444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 w:type="pct"/>
            <w:shd w:val="clear" w:color="auto" w:fill="auto"/>
            <w:vAlign w:val="center"/>
          </w:tcPr>
          <w:p w14:paraId="34809D3F">
            <w:pPr>
              <w:ind w:firstLine="0" w:firstLineChars="0"/>
              <w:jc w:val="center"/>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30</w:t>
            </w:r>
          </w:p>
        </w:tc>
        <w:tc>
          <w:tcPr>
            <w:tcW w:w="741" w:type="pct"/>
            <w:shd w:val="clear" w:color="000000" w:fill="FFFFFF"/>
            <w:vAlign w:val="center"/>
          </w:tcPr>
          <w:p w14:paraId="0C6444B9">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昌都市洛隆县县城水源地建设工程</w:t>
            </w:r>
          </w:p>
        </w:tc>
        <w:tc>
          <w:tcPr>
            <w:tcW w:w="350" w:type="pct"/>
            <w:shd w:val="clear" w:color="000000" w:fill="FFFFFF"/>
            <w:vAlign w:val="center"/>
          </w:tcPr>
          <w:p w14:paraId="1AE5DC5B">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新建</w:t>
            </w:r>
          </w:p>
        </w:tc>
        <w:tc>
          <w:tcPr>
            <w:tcW w:w="1933" w:type="pct"/>
            <w:shd w:val="clear" w:color="000000" w:fill="FFFFFF"/>
            <w:vAlign w:val="center"/>
          </w:tcPr>
          <w:p w14:paraId="58DCE410">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新建截潜流取水口一座，新建φ450主管道26km。高位蓄水池3000立方米，解决县城及集中安置点和周边群众共2.2万人的安全饮水问题。</w:t>
            </w:r>
          </w:p>
        </w:tc>
        <w:tc>
          <w:tcPr>
            <w:tcW w:w="458" w:type="pct"/>
            <w:vAlign w:val="center"/>
          </w:tcPr>
          <w:p w14:paraId="6D1AD290">
            <w:pPr>
              <w:spacing w:line="240" w:lineRule="auto"/>
              <w:ind w:firstLine="0" w:firstLineChars="0"/>
              <w:jc w:val="center"/>
              <w:rPr>
                <w:rFonts w:eastAsia="宋体" w:cs="Times New Roman"/>
                <w:kern w:val="0"/>
                <w:sz w:val="21"/>
                <w:szCs w:val="21"/>
              </w:rPr>
            </w:pPr>
            <w:r>
              <w:rPr>
                <w:rFonts w:eastAsia="宋体" w:cs="Times New Roman"/>
                <w:kern w:val="0"/>
                <w:sz w:val="21"/>
                <w:szCs w:val="21"/>
              </w:rPr>
              <w:t>2022~2025</w:t>
            </w:r>
          </w:p>
        </w:tc>
        <w:tc>
          <w:tcPr>
            <w:tcW w:w="508" w:type="pct"/>
            <w:vAlign w:val="center"/>
          </w:tcPr>
          <w:p w14:paraId="7F3DEF83">
            <w:pPr>
              <w:spacing w:line="240" w:lineRule="auto"/>
              <w:ind w:firstLine="0" w:firstLineChars="0"/>
              <w:jc w:val="center"/>
              <w:rPr>
                <w:rFonts w:eastAsia="宋体" w:cs="Times New Roman"/>
                <w:kern w:val="0"/>
                <w:sz w:val="21"/>
                <w:szCs w:val="21"/>
              </w:rPr>
            </w:pPr>
            <w:r>
              <w:rPr>
                <w:rFonts w:eastAsia="宋体" w:cs="Times New Roman"/>
                <w:kern w:val="0"/>
                <w:sz w:val="21"/>
                <w:szCs w:val="21"/>
              </w:rPr>
              <w:t>阿么曲</w:t>
            </w:r>
          </w:p>
        </w:tc>
        <w:tc>
          <w:tcPr>
            <w:tcW w:w="366" w:type="pct"/>
            <w:noWrap/>
            <w:vAlign w:val="center"/>
          </w:tcPr>
          <w:p w14:paraId="439FDF1E">
            <w:pPr>
              <w:spacing w:line="240" w:lineRule="auto"/>
              <w:ind w:firstLine="0" w:firstLineChars="0"/>
              <w:jc w:val="center"/>
              <w:rPr>
                <w:rFonts w:eastAsia="宋体" w:cs="Times New Roman"/>
                <w:kern w:val="0"/>
                <w:sz w:val="21"/>
                <w:szCs w:val="21"/>
                <w:lang w:bidi="ar"/>
              </w:rPr>
            </w:pPr>
            <w:r>
              <w:rPr>
                <w:rFonts w:eastAsia="宋体" w:cs="Times New Roman"/>
                <w:kern w:val="0"/>
                <w:sz w:val="21"/>
                <w:szCs w:val="21"/>
              </w:rPr>
              <w:t>7500</w:t>
            </w:r>
          </w:p>
        </w:tc>
        <w:tc>
          <w:tcPr>
            <w:tcW w:w="414" w:type="pct"/>
            <w:vAlign w:val="center"/>
          </w:tcPr>
          <w:p w14:paraId="0C6FFE66">
            <w:pPr>
              <w:spacing w:line="240" w:lineRule="auto"/>
              <w:ind w:firstLine="0" w:firstLineChars="0"/>
              <w:jc w:val="center"/>
              <w:rPr>
                <w:rFonts w:eastAsia="宋体" w:cs="Times New Roman"/>
                <w:kern w:val="0"/>
                <w:sz w:val="21"/>
                <w:szCs w:val="21"/>
              </w:rPr>
            </w:pPr>
            <w:r>
              <w:rPr>
                <w:rFonts w:eastAsia="宋体" w:cs="Times New Roman"/>
                <w:kern w:val="0"/>
                <w:sz w:val="21"/>
                <w:szCs w:val="21"/>
              </w:rPr>
              <w:t>县水利局</w:t>
            </w:r>
          </w:p>
        </w:tc>
      </w:tr>
      <w:tr w14:paraId="3A61E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3" w:type="pct"/>
            <w:gridSpan w:val="4"/>
            <w:shd w:val="clear" w:color="auto" w:fill="auto"/>
            <w:vAlign w:val="center"/>
          </w:tcPr>
          <w:p w14:paraId="45008D53">
            <w:pPr>
              <w:spacing w:line="240" w:lineRule="auto"/>
              <w:ind w:firstLine="0" w:firstLineChars="0"/>
              <w:jc w:val="center"/>
              <w:textAlignment w:val="center"/>
              <w:rPr>
                <w:rFonts w:eastAsia="宋体" w:cs="Times New Roman"/>
                <w:kern w:val="0"/>
                <w:sz w:val="21"/>
                <w:szCs w:val="21"/>
                <w:lang w:bidi="ar"/>
              </w:rPr>
            </w:pPr>
            <w:r>
              <w:rPr>
                <w:rFonts w:eastAsia="宋体" w:cs="Times New Roman"/>
                <w:b/>
                <w:bCs/>
                <w:kern w:val="0"/>
                <w:sz w:val="21"/>
                <w:szCs w:val="21"/>
              </w:rPr>
              <w:t>合计</w:t>
            </w:r>
          </w:p>
        </w:tc>
        <w:tc>
          <w:tcPr>
            <w:tcW w:w="458" w:type="pct"/>
            <w:vAlign w:val="center"/>
          </w:tcPr>
          <w:p w14:paraId="0F83F7A9">
            <w:pPr>
              <w:snapToGrid w:val="0"/>
              <w:spacing w:line="240" w:lineRule="auto"/>
              <w:ind w:firstLine="0" w:firstLineChars="0"/>
              <w:jc w:val="center"/>
              <w:rPr>
                <w:rFonts w:eastAsia="宋体" w:cs="Times New Roman"/>
                <w:kern w:val="0"/>
                <w:sz w:val="21"/>
                <w:szCs w:val="21"/>
              </w:rPr>
            </w:pPr>
          </w:p>
        </w:tc>
        <w:tc>
          <w:tcPr>
            <w:tcW w:w="508" w:type="pct"/>
            <w:vAlign w:val="center"/>
          </w:tcPr>
          <w:p w14:paraId="67A18878">
            <w:pPr>
              <w:snapToGrid w:val="0"/>
              <w:spacing w:line="240" w:lineRule="auto"/>
              <w:ind w:firstLine="0" w:firstLineChars="0"/>
              <w:jc w:val="center"/>
              <w:rPr>
                <w:rFonts w:eastAsia="宋体" w:cs="Times New Roman"/>
                <w:kern w:val="0"/>
                <w:sz w:val="21"/>
                <w:szCs w:val="21"/>
              </w:rPr>
            </w:pPr>
          </w:p>
        </w:tc>
        <w:tc>
          <w:tcPr>
            <w:tcW w:w="366" w:type="pct"/>
            <w:noWrap/>
            <w:vAlign w:val="center"/>
          </w:tcPr>
          <w:p w14:paraId="315C1242">
            <w:pPr>
              <w:spacing w:line="240" w:lineRule="auto"/>
              <w:ind w:firstLine="0" w:firstLineChars="0"/>
              <w:jc w:val="center"/>
              <w:rPr>
                <w:rFonts w:eastAsia="宋体" w:cs="Times New Roman"/>
                <w:kern w:val="0"/>
                <w:sz w:val="21"/>
                <w:szCs w:val="21"/>
                <w:lang w:bidi="ar"/>
              </w:rPr>
            </w:pPr>
            <w:r>
              <w:rPr>
                <w:rFonts w:eastAsia="宋体" w:cs="Times New Roman"/>
                <w:sz w:val="21"/>
                <w:szCs w:val="21"/>
              </w:rPr>
              <w:t>295780</w:t>
            </w:r>
          </w:p>
        </w:tc>
        <w:tc>
          <w:tcPr>
            <w:tcW w:w="414" w:type="pct"/>
            <w:vAlign w:val="center"/>
          </w:tcPr>
          <w:p w14:paraId="53FE42EE">
            <w:pPr>
              <w:spacing w:line="240" w:lineRule="auto"/>
              <w:ind w:firstLine="0" w:firstLineChars="0"/>
              <w:jc w:val="center"/>
              <w:rPr>
                <w:rFonts w:eastAsia="宋体" w:cs="Times New Roman"/>
                <w:kern w:val="0"/>
                <w:sz w:val="21"/>
                <w:szCs w:val="21"/>
              </w:rPr>
            </w:pPr>
          </w:p>
        </w:tc>
      </w:tr>
    </w:tbl>
    <w:p w14:paraId="36B43DB0">
      <w:pPr>
        <w:ind w:firstLine="723"/>
        <w:rPr>
          <w:rFonts w:eastAsia="宋体" w:cs="Times New Roman"/>
          <w:b/>
          <w:kern w:val="0"/>
          <w:sz w:val="36"/>
          <w:szCs w:val="36"/>
        </w:rPr>
      </w:pPr>
      <w:r>
        <w:rPr>
          <w:rFonts w:eastAsia="宋体" w:cs="Times New Roman"/>
          <w:b/>
          <w:kern w:val="0"/>
          <w:sz w:val="36"/>
          <w:szCs w:val="36"/>
        </w:rPr>
        <w:br w:type="page"/>
      </w:r>
    </w:p>
    <w:p w14:paraId="43569526">
      <w:pPr>
        <w:spacing w:before="312" w:beforeLines="100" w:line="579" w:lineRule="auto"/>
        <w:ind w:firstLine="0" w:firstLineChars="0"/>
        <w:jc w:val="center"/>
        <w:outlineLvl w:val="0"/>
        <w:rPr>
          <w:rFonts w:eastAsia="黑体" w:cs="Times New Roman"/>
          <w:b/>
          <w:bCs/>
          <w:kern w:val="44"/>
          <w:sz w:val="32"/>
          <w:szCs w:val="40"/>
        </w:rPr>
      </w:pPr>
      <w:bookmarkStart w:id="772" w:name="_Toc105576388"/>
      <w:bookmarkStart w:id="773" w:name="_Toc13865"/>
      <w:r>
        <w:rPr>
          <w:rFonts w:eastAsia="黑体" w:cs="Times New Roman"/>
          <w:b/>
          <w:bCs/>
          <w:kern w:val="44"/>
          <w:sz w:val="32"/>
          <w:szCs w:val="40"/>
        </w:rPr>
        <w:t>附表五  生态文化体系重点工程</w:t>
      </w:r>
      <w:bookmarkEnd w:id="772"/>
      <w:bookmarkEnd w:id="773"/>
    </w:p>
    <w:tbl>
      <w:tblPr>
        <w:tblStyle w:val="21"/>
        <w:tblW w:w="51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339"/>
        <w:gridCol w:w="553"/>
        <w:gridCol w:w="6202"/>
        <w:gridCol w:w="1509"/>
        <w:gridCol w:w="1176"/>
        <w:gridCol w:w="1237"/>
        <w:gridCol w:w="1105"/>
        <w:gridCol w:w="1075"/>
      </w:tblGrid>
      <w:tr w14:paraId="60860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2" w:type="pct"/>
            <w:shd w:val="clear" w:color="000000" w:fill="FFFFFF"/>
            <w:vAlign w:val="center"/>
          </w:tcPr>
          <w:p w14:paraId="29742539">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序</w:t>
            </w:r>
          </w:p>
          <w:p w14:paraId="153E309B">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号</w:t>
            </w:r>
          </w:p>
        </w:tc>
        <w:tc>
          <w:tcPr>
            <w:tcW w:w="458" w:type="pct"/>
            <w:shd w:val="clear" w:color="000000" w:fill="FFFFFF"/>
            <w:vAlign w:val="center"/>
          </w:tcPr>
          <w:p w14:paraId="3B9C8857">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189" w:type="pct"/>
            <w:shd w:val="clear" w:color="000000" w:fill="FFFFFF"/>
            <w:vAlign w:val="center"/>
          </w:tcPr>
          <w:p w14:paraId="54583E19">
            <w:pPr>
              <w:snapToGrid w:val="0"/>
              <w:spacing w:line="240" w:lineRule="auto"/>
              <w:ind w:right="-120" w:rightChars="-50" w:firstLine="0" w:firstLineChars="0"/>
              <w:jc w:val="center"/>
              <w:rPr>
                <w:rFonts w:eastAsia="宋体" w:cs="Times New Roman"/>
                <w:b/>
                <w:bCs/>
                <w:kern w:val="0"/>
                <w:sz w:val="21"/>
                <w:szCs w:val="21"/>
              </w:rPr>
            </w:pPr>
            <w:r>
              <w:rPr>
                <w:rFonts w:eastAsia="宋体" w:cs="Times New Roman"/>
                <w:b/>
                <w:bCs/>
                <w:kern w:val="0"/>
                <w:sz w:val="21"/>
                <w:szCs w:val="21"/>
              </w:rPr>
              <w:t>建设</w:t>
            </w:r>
          </w:p>
          <w:p w14:paraId="603819F5">
            <w:pPr>
              <w:snapToGrid w:val="0"/>
              <w:spacing w:line="240" w:lineRule="auto"/>
              <w:ind w:right="-120" w:rightChars="-50" w:firstLine="0" w:firstLineChars="0"/>
              <w:jc w:val="center"/>
              <w:rPr>
                <w:rFonts w:eastAsia="宋体" w:cs="Times New Roman"/>
                <w:b/>
                <w:bCs/>
                <w:kern w:val="0"/>
                <w:sz w:val="21"/>
                <w:szCs w:val="21"/>
              </w:rPr>
            </w:pPr>
            <w:r>
              <w:rPr>
                <w:rFonts w:eastAsia="宋体" w:cs="Times New Roman"/>
                <w:b/>
                <w:bCs/>
                <w:kern w:val="0"/>
                <w:sz w:val="21"/>
                <w:szCs w:val="21"/>
              </w:rPr>
              <w:t>性质</w:t>
            </w:r>
          </w:p>
        </w:tc>
        <w:tc>
          <w:tcPr>
            <w:tcW w:w="2120" w:type="pct"/>
            <w:shd w:val="clear" w:color="000000" w:fill="FFFFFF"/>
            <w:vAlign w:val="center"/>
          </w:tcPr>
          <w:p w14:paraId="368478F6">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建设内容和规模</w:t>
            </w:r>
          </w:p>
        </w:tc>
        <w:tc>
          <w:tcPr>
            <w:tcW w:w="516" w:type="pct"/>
            <w:shd w:val="clear" w:color="000000" w:fill="FFFFFF"/>
            <w:vAlign w:val="center"/>
          </w:tcPr>
          <w:p w14:paraId="26BD7891">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建设期限</w:t>
            </w:r>
          </w:p>
        </w:tc>
        <w:tc>
          <w:tcPr>
            <w:tcW w:w="402" w:type="pct"/>
            <w:shd w:val="clear" w:color="000000" w:fill="FFFFFF"/>
            <w:vAlign w:val="center"/>
          </w:tcPr>
          <w:p w14:paraId="7379ABBD">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建设范围</w:t>
            </w:r>
          </w:p>
        </w:tc>
        <w:tc>
          <w:tcPr>
            <w:tcW w:w="423" w:type="pct"/>
            <w:shd w:val="clear" w:color="000000" w:fill="FFFFFF"/>
            <w:vAlign w:val="center"/>
          </w:tcPr>
          <w:p w14:paraId="1EC0ADE0">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总投资</w:t>
            </w:r>
          </w:p>
          <w:p w14:paraId="17E2012D">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（万元）</w:t>
            </w:r>
          </w:p>
        </w:tc>
        <w:tc>
          <w:tcPr>
            <w:tcW w:w="378" w:type="pct"/>
            <w:shd w:val="clear" w:color="000000" w:fill="FFFFFF"/>
            <w:vAlign w:val="center"/>
          </w:tcPr>
          <w:p w14:paraId="1D8B0579">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责任单位</w:t>
            </w:r>
          </w:p>
        </w:tc>
        <w:tc>
          <w:tcPr>
            <w:tcW w:w="368" w:type="pct"/>
            <w:shd w:val="clear" w:color="000000" w:fill="FFFFFF"/>
            <w:vAlign w:val="center"/>
          </w:tcPr>
          <w:p w14:paraId="22030A58">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备注</w:t>
            </w:r>
          </w:p>
        </w:tc>
      </w:tr>
      <w:tr w14:paraId="548DA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1FDC5CA7">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1</w:t>
            </w:r>
          </w:p>
        </w:tc>
        <w:tc>
          <w:tcPr>
            <w:tcW w:w="458" w:type="pct"/>
            <w:shd w:val="clear" w:color="000000" w:fill="FFFFFF"/>
            <w:vAlign w:val="center"/>
          </w:tcPr>
          <w:p w14:paraId="4E5E12FB">
            <w:pPr>
              <w:spacing w:line="240" w:lineRule="auto"/>
              <w:ind w:firstLine="0" w:firstLineChars="0"/>
              <w:jc w:val="center"/>
              <w:rPr>
                <w:rFonts w:eastAsia="宋体" w:cs="Times New Roman"/>
                <w:kern w:val="0"/>
                <w:sz w:val="21"/>
                <w:szCs w:val="21"/>
              </w:rPr>
            </w:pPr>
            <w:r>
              <w:rPr>
                <w:rFonts w:eastAsia="宋体" w:cs="Times New Roman"/>
                <w:spacing w:val="-7"/>
                <w:sz w:val="21"/>
                <w:szCs w:val="21"/>
              </w:rPr>
              <w:t>新时代文明实践行动</w:t>
            </w:r>
          </w:p>
        </w:tc>
        <w:tc>
          <w:tcPr>
            <w:tcW w:w="189" w:type="pct"/>
            <w:shd w:val="clear" w:color="000000" w:fill="FFFFFF"/>
            <w:vAlign w:val="center"/>
          </w:tcPr>
          <w:p w14:paraId="47FFC7A4">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15339FAB">
            <w:pPr>
              <w:spacing w:line="240" w:lineRule="auto"/>
              <w:ind w:firstLine="0" w:firstLineChars="0"/>
              <w:jc w:val="center"/>
              <w:rPr>
                <w:rFonts w:eastAsia="宋体" w:cs="Times New Roman"/>
                <w:kern w:val="0"/>
                <w:sz w:val="21"/>
                <w:szCs w:val="21"/>
              </w:rPr>
            </w:pPr>
            <w:r>
              <w:rPr>
                <w:rFonts w:eastAsia="宋体" w:cs="Times New Roman"/>
                <w:spacing w:val="-9"/>
                <w:sz w:val="21"/>
                <w:szCs w:val="21"/>
              </w:rPr>
              <w:t>以县、乡镇、行政村三级为单元，建设新时代文明实践中心、</w:t>
            </w:r>
            <w:r>
              <w:rPr>
                <w:rFonts w:eastAsia="宋体" w:cs="Times New Roman"/>
                <w:spacing w:val="-15"/>
                <w:sz w:val="21"/>
                <w:szCs w:val="21"/>
              </w:rPr>
              <w:t>实践所及实践站，以志愿服务为基本形式，整合人员队伍、资金资源、平台载体、项目活动，</w:t>
            </w:r>
            <w:r>
              <w:rPr>
                <w:rFonts w:eastAsia="宋体" w:cs="Times New Roman"/>
                <w:spacing w:val="-7"/>
                <w:sz w:val="21"/>
                <w:szCs w:val="21"/>
              </w:rPr>
              <w:t>推动基层宣传思想文化工作和精神文明建设改革创新。</w:t>
            </w:r>
          </w:p>
        </w:tc>
        <w:tc>
          <w:tcPr>
            <w:tcW w:w="516" w:type="pct"/>
            <w:vAlign w:val="center"/>
          </w:tcPr>
          <w:p w14:paraId="3CA4C638">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70B87497">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县乡村</w:t>
            </w:r>
          </w:p>
        </w:tc>
        <w:tc>
          <w:tcPr>
            <w:tcW w:w="423" w:type="pct"/>
            <w:noWrap/>
            <w:vAlign w:val="center"/>
          </w:tcPr>
          <w:p w14:paraId="19EDDA00">
            <w:pPr>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378" w:type="pct"/>
            <w:vAlign w:val="center"/>
          </w:tcPr>
          <w:p w14:paraId="0A8A7946">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restart"/>
            <w:vAlign w:val="center"/>
          </w:tcPr>
          <w:p w14:paraId="4AC63A07">
            <w:pPr>
              <w:spacing w:line="240" w:lineRule="auto"/>
              <w:ind w:firstLine="0" w:firstLineChars="0"/>
              <w:jc w:val="center"/>
              <w:rPr>
                <w:rFonts w:eastAsia="宋体" w:cs="Times New Roman"/>
                <w:kern w:val="0"/>
                <w:sz w:val="21"/>
                <w:szCs w:val="21"/>
              </w:rPr>
            </w:pPr>
          </w:p>
        </w:tc>
      </w:tr>
      <w:tr w14:paraId="5F52E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7795945D">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2</w:t>
            </w:r>
          </w:p>
        </w:tc>
        <w:tc>
          <w:tcPr>
            <w:tcW w:w="458" w:type="pct"/>
            <w:shd w:val="clear" w:color="000000" w:fill="FFFFFF"/>
            <w:vAlign w:val="center"/>
          </w:tcPr>
          <w:p w14:paraId="654F5628">
            <w:pPr>
              <w:spacing w:line="240" w:lineRule="auto"/>
              <w:ind w:firstLine="0" w:firstLineChars="0"/>
              <w:jc w:val="center"/>
              <w:rPr>
                <w:rFonts w:eastAsia="宋体" w:cs="Times New Roman"/>
                <w:kern w:val="0"/>
                <w:sz w:val="21"/>
                <w:szCs w:val="21"/>
              </w:rPr>
            </w:pPr>
            <w:r>
              <w:rPr>
                <w:rFonts w:eastAsia="宋体" w:cs="Times New Roman"/>
                <w:spacing w:val="-8"/>
                <w:sz w:val="21"/>
                <w:szCs w:val="21"/>
              </w:rPr>
              <w:t>文明村镇创建工程</w:t>
            </w:r>
          </w:p>
        </w:tc>
        <w:tc>
          <w:tcPr>
            <w:tcW w:w="189" w:type="pct"/>
            <w:shd w:val="clear" w:color="000000" w:fill="FFFFFF"/>
            <w:vAlign w:val="center"/>
          </w:tcPr>
          <w:p w14:paraId="20EA06A6">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2C0978CB">
            <w:pPr>
              <w:spacing w:line="240" w:lineRule="auto"/>
              <w:ind w:right="98" w:firstLine="0" w:firstLineChars="0"/>
              <w:jc w:val="center"/>
              <w:rPr>
                <w:rFonts w:eastAsia="宋体" w:cs="Times New Roman"/>
                <w:kern w:val="0"/>
                <w:sz w:val="21"/>
                <w:szCs w:val="21"/>
              </w:rPr>
            </w:pPr>
            <w:r>
              <w:rPr>
                <w:rFonts w:eastAsia="宋体" w:cs="Times New Roman"/>
                <w:spacing w:val="-7"/>
                <w:sz w:val="21"/>
                <w:szCs w:val="21"/>
              </w:rPr>
              <w:t>开展文明村镇创建及文明家庭评选表彰活动，到</w:t>
            </w:r>
            <w:r>
              <w:rPr>
                <w:rFonts w:eastAsia="宋体" w:cs="Times New Roman"/>
                <w:sz w:val="21"/>
                <w:szCs w:val="21"/>
              </w:rPr>
              <w:t>2025</w:t>
            </w:r>
            <w:r>
              <w:rPr>
                <w:rFonts w:eastAsia="宋体" w:cs="Times New Roman"/>
                <w:spacing w:val="-9"/>
                <w:sz w:val="21"/>
                <w:szCs w:val="21"/>
              </w:rPr>
              <w:t>年，县级</w:t>
            </w:r>
            <w:r>
              <w:rPr>
                <w:rFonts w:eastAsia="宋体" w:cs="Times New Roman"/>
                <w:spacing w:val="-10"/>
                <w:sz w:val="21"/>
                <w:szCs w:val="21"/>
              </w:rPr>
              <w:t>及以上文明村镇占比达到</w:t>
            </w:r>
            <w:r>
              <w:rPr>
                <w:rFonts w:eastAsia="宋体" w:cs="Times New Roman"/>
                <w:sz w:val="21"/>
                <w:szCs w:val="21"/>
              </w:rPr>
              <w:t>75%。</w:t>
            </w:r>
          </w:p>
        </w:tc>
        <w:tc>
          <w:tcPr>
            <w:tcW w:w="516" w:type="pct"/>
            <w:vAlign w:val="center"/>
          </w:tcPr>
          <w:p w14:paraId="345B729E">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256287AF">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710DF180">
            <w:pPr>
              <w:spacing w:line="240" w:lineRule="auto"/>
              <w:ind w:firstLine="0" w:firstLineChars="0"/>
              <w:jc w:val="center"/>
              <w:rPr>
                <w:rFonts w:eastAsia="宋体" w:cs="Times New Roman"/>
                <w:kern w:val="0"/>
                <w:sz w:val="21"/>
                <w:szCs w:val="21"/>
              </w:rPr>
            </w:pPr>
            <w:r>
              <w:rPr>
                <w:rFonts w:eastAsia="宋体" w:cs="Times New Roman"/>
                <w:kern w:val="0"/>
                <w:sz w:val="21"/>
                <w:szCs w:val="21"/>
              </w:rPr>
              <w:t>550</w:t>
            </w:r>
          </w:p>
        </w:tc>
        <w:tc>
          <w:tcPr>
            <w:tcW w:w="378" w:type="pct"/>
            <w:vAlign w:val="center"/>
          </w:tcPr>
          <w:p w14:paraId="3D38B8B6">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30278148">
            <w:pPr>
              <w:spacing w:line="240" w:lineRule="auto"/>
              <w:ind w:firstLine="0" w:firstLineChars="0"/>
              <w:jc w:val="center"/>
              <w:rPr>
                <w:rFonts w:eastAsia="宋体" w:cs="Times New Roman"/>
                <w:kern w:val="0"/>
                <w:sz w:val="21"/>
                <w:szCs w:val="21"/>
              </w:rPr>
            </w:pPr>
          </w:p>
        </w:tc>
      </w:tr>
      <w:tr w14:paraId="1E211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6CDA5EA0">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3</w:t>
            </w:r>
          </w:p>
        </w:tc>
        <w:tc>
          <w:tcPr>
            <w:tcW w:w="458" w:type="pct"/>
            <w:shd w:val="clear" w:color="000000" w:fill="FFFFFF"/>
            <w:vAlign w:val="center"/>
          </w:tcPr>
          <w:p w14:paraId="4F31552D">
            <w:pPr>
              <w:spacing w:line="240" w:lineRule="auto"/>
              <w:ind w:firstLine="0" w:firstLineChars="0"/>
              <w:jc w:val="center"/>
              <w:rPr>
                <w:rFonts w:eastAsia="宋体" w:cs="Times New Roman"/>
                <w:kern w:val="0"/>
                <w:sz w:val="21"/>
                <w:szCs w:val="21"/>
              </w:rPr>
            </w:pPr>
            <w:r>
              <w:rPr>
                <w:rFonts w:eastAsia="宋体" w:cs="Times New Roman"/>
                <w:spacing w:val="-1"/>
                <w:sz w:val="21"/>
                <w:szCs w:val="21"/>
              </w:rPr>
              <w:t>农村信用体系建设工程</w:t>
            </w:r>
          </w:p>
        </w:tc>
        <w:tc>
          <w:tcPr>
            <w:tcW w:w="189" w:type="pct"/>
            <w:shd w:val="clear" w:color="000000" w:fill="FFFFFF"/>
            <w:vAlign w:val="center"/>
          </w:tcPr>
          <w:p w14:paraId="470A9547">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120128F8">
            <w:pPr>
              <w:spacing w:line="240" w:lineRule="auto"/>
              <w:ind w:right="98" w:firstLine="0" w:firstLineChars="0"/>
              <w:jc w:val="center"/>
              <w:rPr>
                <w:rFonts w:eastAsia="宋体" w:cs="Times New Roman"/>
                <w:kern w:val="0"/>
                <w:sz w:val="21"/>
                <w:szCs w:val="21"/>
              </w:rPr>
            </w:pPr>
            <w:r>
              <w:rPr>
                <w:rFonts w:eastAsia="宋体" w:cs="Times New Roman"/>
                <w:spacing w:val="-3"/>
                <w:sz w:val="21"/>
                <w:szCs w:val="21"/>
              </w:rPr>
              <w:t>深入推进农村信用体系建设，积极搭建农户信用信息数据</w:t>
            </w:r>
            <w:r>
              <w:rPr>
                <w:rFonts w:eastAsia="宋体" w:cs="Times New Roman"/>
                <w:spacing w:val="-10"/>
                <w:sz w:val="21"/>
                <w:szCs w:val="21"/>
              </w:rPr>
              <w:t>库、开展农户信用评价、构建信用正向激励机制、探索贫困户信用重建等工作，形成崇尚诚</w:t>
            </w:r>
            <w:r>
              <w:rPr>
                <w:rFonts w:eastAsia="宋体" w:cs="Times New Roman"/>
                <w:sz w:val="21"/>
                <w:szCs w:val="21"/>
              </w:rPr>
              <w:t>信、践行诚信的乡风民风。</w:t>
            </w:r>
          </w:p>
        </w:tc>
        <w:tc>
          <w:tcPr>
            <w:tcW w:w="516" w:type="pct"/>
            <w:vAlign w:val="center"/>
          </w:tcPr>
          <w:p w14:paraId="0D65CB7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7147241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0A8D079B">
            <w:pPr>
              <w:spacing w:line="240" w:lineRule="auto"/>
              <w:ind w:firstLine="0" w:firstLineChars="0"/>
              <w:jc w:val="center"/>
              <w:rPr>
                <w:rFonts w:eastAsia="宋体" w:cs="Times New Roman"/>
                <w:kern w:val="0"/>
                <w:sz w:val="21"/>
                <w:szCs w:val="21"/>
              </w:rPr>
            </w:pPr>
            <w:r>
              <w:rPr>
                <w:rFonts w:eastAsia="宋体" w:cs="Times New Roman"/>
                <w:kern w:val="0"/>
                <w:sz w:val="21"/>
                <w:szCs w:val="21"/>
              </w:rPr>
              <w:t>400</w:t>
            </w:r>
          </w:p>
        </w:tc>
        <w:tc>
          <w:tcPr>
            <w:tcW w:w="378" w:type="pct"/>
            <w:vAlign w:val="center"/>
          </w:tcPr>
          <w:p w14:paraId="15D2C932">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04805C19">
            <w:pPr>
              <w:spacing w:line="240" w:lineRule="auto"/>
              <w:ind w:firstLine="0" w:firstLineChars="0"/>
              <w:jc w:val="center"/>
              <w:rPr>
                <w:rFonts w:eastAsia="宋体" w:cs="Times New Roman"/>
                <w:kern w:val="0"/>
                <w:sz w:val="21"/>
                <w:szCs w:val="21"/>
              </w:rPr>
            </w:pPr>
          </w:p>
        </w:tc>
      </w:tr>
      <w:tr w14:paraId="096BF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508C7D65">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4</w:t>
            </w:r>
          </w:p>
        </w:tc>
        <w:tc>
          <w:tcPr>
            <w:tcW w:w="458" w:type="pct"/>
            <w:shd w:val="clear" w:color="000000" w:fill="FFFFFF"/>
            <w:vAlign w:val="center"/>
          </w:tcPr>
          <w:p w14:paraId="1B66BF8F">
            <w:pPr>
              <w:spacing w:line="240" w:lineRule="auto"/>
              <w:ind w:firstLine="0" w:firstLineChars="0"/>
              <w:jc w:val="center"/>
              <w:rPr>
                <w:rFonts w:eastAsia="宋体" w:cs="Times New Roman"/>
                <w:kern w:val="0"/>
                <w:sz w:val="21"/>
                <w:szCs w:val="21"/>
              </w:rPr>
            </w:pPr>
            <w:r>
              <w:rPr>
                <w:rFonts w:eastAsia="宋体" w:cs="Times New Roman"/>
                <w:sz w:val="21"/>
                <w:szCs w:val="21"/>
              </w:rPr>
              <w:t>乡村文化保护传承工程</w:t>
            </w:r>
          </w:p>
        </w:tc>
        <w:tc>
          <w:tcPr>
            <w:tcW w:w="189" w:type="pct"/>
            <w:shd w:val="clear" w:color="000000" w:fill="FFFFFF"/>
            <w:vAlign w:val="center"/>
          </w:tcPr>
          <w:p w14:paraId="069834EE">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4DB125B5">
            <w:pPr>
              <w:spacing w:line="240" w:lineRule="auto"/>
              <w:ind w:firstLine="0" w:firstLineChars="0"/>
              <w:jc w:val="center"/>
              <w:rPr>
                <w:rFonts w:eastAsia="宋体" w:cs="Times New Roman"/>
                <w:kern w:val="0"/>
                <w:sz w:val="21"/>
                <w:szCs w:val="21"/>
              </w:rPr>
            </w:pPr>
            <w:r>
              <w:rPr>
                <w:rFonts w:eastAsia="宋体" w:cs="Times New Roman"/>
                <w:sz w:val="21"/>
                <w:szCs w:val="21"/>
              </w:rPr>
              <w:t>推进洛隆民俗博物馆建设，支持地方舞蹈艺术和地方手工艺等一批带动性强的文化团体和文化产业项目建设。</w:t>
            </w:r>
          </w:p>
        </w:tc>
        <w:tc>
          <w:tcPr>
            <w:tcW w:w="516" w:type="pct"/>
            <w:vAlign w:val="center"/>
          </w:tcPr>
          <w:p w14:paraId="3C06C6E0">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324D31A2">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2549A37E">
            <w:pPr>
              <w:spacing w:line="240" w:lineRule="auto"/>
              <w:ind w:firstLine="0" w:firstLineChars="0"/>
              <w:jc w:val="center"/>
              <w:rPr>
                <w:rFonts w:eastAsia="宋体" w:cs="Times New Roman"/>
                <w:kern w:val="0"/>
                <w:sz w:val="21"/>
                <w:szCs w:val="21"/>
              </w:rPr>
            </w:pPr>
            <w:r>
              <w:rPr>
                <w:rFonts w:eastAsia="宋体" w:cs="Times New Roman"/>
                <w:kern w:val="0"/>
                <w:sz w:val="21"/>
                <w:szCs w:val="21"/>
              </w:rPr>
              <w:t>350</w:t>
            </w:r>
          </w:p>
        </w:tc>
        <w:tc>
          <w:tcPr>
            <w:tcW w:w="378" w:type="pct"/>
            <w:vAlign w:val="center"/>
          </w:tcPr>
          <w:p w14:paraId="4D8B5278">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17FEDD4E">
            <w:pPr>
              <w:spacing w:line="240" w:lineRule="auto"/>
              <w:ind w:firstLine="0" w:firstLineChars="0"/>
              <w:jc w:val="center"/>
              <w:rPr>
                <w:rFonts w:eastAsia="宋体" w:cs="Times New Roman"/>
                <w:kern w:val="0"/>
                <w:sz w:val="21"/>
                <w:szCs w:val="21"/>
              </w:rPr>
            </w:pPr>
          </w:p>
        </w:tc>
      </w:tr>
      <w:tr w14:paraId="273B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72ED58DE">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5</w:t>
            </w:r>
          </w:p>
        </w:tc>
        <w:tc>
          <w:tcPr>
            <w:tcW w:w="458" w:type="pct"/>
            <w:shd w:val="clear" w:color="000000" w:fill="FFFFFF"/>
            <w:vAlign w:val="center"/>
          </w:tcPr>
          <w:p w14:paraId="79694C10">
            <w:pPr>
              <w:spacing w:line="240" w:lineRule="auto"/>
              <w:ind w:firstLine="0" w:firstLineChars="0"/>
              <w:jc w:val="center"/>
              <w:rPr>
                <w:rFonts w:eastAsia="宋体" w:cs="Times New Roman"/>
                <w:kern w:val="0"/>
                <w:sz w:val="21"/>
                <w:szCs w:val="21"/>
              </w:rPr>
            </w:pPr>
            <w:r>
              <w:rPr>
                <w:rFonts w:eastAsia="宋体" w:cs="Times New Roman"/>
                <w:sz w:val="21"/>
                <w:szCs w:val="21"/>
              </w:rPr>
              <w:t>古村落古民居保护工程</w:t>
            </w:r>
          </w:p>
        </w:tc>
        <w:tc>
          <w:tcPr>
            <w:tcW w:w="189" w:type="pct"/>
            <w:shd w:val="clear" w:color="000000" w:fill="FFFFFF"/>
            <w:vAlign w:val="center"/>
          </w:tcPr>
          <w:p w14:paraId="2CF061E0">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0B25781F">
            <w:pPr>
              <w:spacing w:line="240" w:lineRule="auto"/>
              <w:ind w:firstLine="0" w:firstLineChars="0"/>
              <w:jc w:val="center"/>
              <w:rPr>
                <w:rFonts w:eastAsia="宋体" w:cs="Times New Roman"/>
                <w:kern w:val="0"/>
                <w:sz w:val="21"/>
                <w:szCs w:val="21"/>
              </w:rPr>
            </w:pPr>
            <w:r>
              <w:rPr>
                <w:rFonts w:eastAsia="宋体" w:cs="Times New Roman"/>
                <w:spacing w:val="-3"/>
                <w:sz w:val="21"/>
                <w:szCs w:val="21"/>
              </w:rPr>
              <w:t>做好古城镇、古村落的保护及合理开发利用；传承传统建筑文化，支持对古建民居修复，发展具有历史记忆特点的美丽乡村旅游。</w:t>
            </w:r>
          </w:p>
        </w:tc>
        <w:tc>
          <w:tcPr>
            <w:tcW w:w="516" w:type="pct"/>
            <w:vAlign w:val="center"/>
          </w:tcPr>
          <w:p w14:paraId="2E292553">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2421141B">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0D6C6C5A">
            <w:pPr>
              <w:spacing w:line="240" w:lineRule="auto"/>
              <w:ind w:firstLine="0" w:firstLineChars="0"/>
              <w:jc w:val="center"/>
              <w:rPr>
                <w:rFonts w:eastAsia="宋体" w:cs="Times New Roman"/>
                <w:kern w:val="0"/>
                <w:sz w:val="21"/>
                <w:szCs w:val="21"/>
              </w:rPr>
            </w:pPr>
            <w:r>
              <w:rPr>
                <w:rFonts w:eastAsia="宋体" w:cs="Times New Roman"/>
                <w:kern w:val="0"/>
                <w:sz w:val="21"/>
                <w:szCs w:val="21"/>
              </w:rPr>
              <w:t>400</w:t>
            </w:r>
          </w:p>
        </w:tc>
        <w:tc>
          <w:tcPr>
            <w:tcW w:w="378" w:type="pct"/>
            <w:vAlign w:val="center"/>
          </w:tcPr>
          <w:p w14:paraId="2F4A9EEF">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01E2DA41">
            <w:pPr>
              <w:spacing w:line="240" w:lineRule="auto"/>
              <w:ind w:firstLine="0" w:firstLineChars="0"/>
              <w:jc w:val="center"/>
              <w:rPr>
                <w:rFonts w:eastAsia="宋体" w:cs="Times New Roman"/>
                <w:kern w:val="0"/>
                <w:sz w:val="21"/>
                <w:szCs w:val="21"/>
              </w:rPr>
            </w:pPr>
          </w:p>
        </w:tc>
      </w:tr>
      <w:tr w14:paraId="6665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53CA6FAF">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6</w:t>
            </w:r>
          </w:p>
        </w:tc>
        <w:tc>
          <w:tcPr>
            <w:tcW w:w="458" w:type="pct"/>
            <w:shd w:val="clear" w:color="000000" w:fill="FFFFFF"/>
            <w:vAlign w:val="center"/>
          </w:tcPr>
          <w:p w14:paraId="5FE27FE1">
            <w:pPr>
              <w:spacing w:line="240" w:lineRule="auto"/>
              <w:ind w:firstLine="0" w:firstLineChars="0"/>
              <w:jc w:val="center"/>
              <w:rPr>
                <w:rFonts w:eastAsia="宋体" w:cs="Times New Roman"/>
                <w:sz w:val="21"/>
                <w:szCs w:val="21"/>
              </w:rPr>
            </w:pPr>
            <w:r>
              <w:rPr>
                <w:rFonts w:eastAsia="宋体" w:cs="Times New Roman"/>
                <w:sz w:val="21"/>
                <w:szCs w:val="21"/>
              </w:rPr>
              <w:t>非物质文化遗产传承发展工程</w:t>
            </w:r>
          </w:p>
        </w:tc>
        <w:tc>
          <w:tcPr>
            <w:tcW w:w="189" w:type="pct"/>
            <w:shd w:val="clear" w:color="000000" w:fill="FFFFFF"/>
            <w:vAlign w:val="center"/>
          </w:tcPr>
          <w:p w14:paraId="33D3747D">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5BFF17C5">
            <w:pPr>
              <w:spacing w:line="240" w:lineRule="auto"/>
              <w:ind w:firstLine="0" w:firstLineChars="0"/>
              <w:jc w:val="center"/>
              <w:rPr>
                <w:rFonts w:eastAsia="宋体" w:cs="Times New Roman"/>
                <w:kern w:val="0"/>
                <w:sz w:val="21"/>
                <w:szCs w:val="21"/>
              </w:rPr>
            </w:pPr>
            <w:r>
              <w:rPr>
                <w:rFonts w:eastAsia="宋体" w:cs="Times New Roman"/>
                <w:spacing w:val="-3"/>
                <w:sz w:val="21"/>
                <w:szCs w:val="21"/>
              </w:rPr>
              <w:t>开展申遗工作，争取纳入自治区申遗重点项目；实施非遗传承人研修培训传习，通过学习传承实践，提高农牧民致富能力</w:t>
            </w:r>
          </w:p>
        </w:tc>
        <w:tc>
          <w:tcPr>
            <w:tcW w:w="516" w:type="pct"/>
            <w:vAlign w:val="center"/>
          </w:tcPr>
          <w:p w14:paraId="39BE4B21">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7CA38888">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7D82DA67">
            <w:pPr>
              <w:spacing w:line="240" w:lineRule="auto"/>
              <w:ind w:firstLine="0" w:firstLineChars="0"/>
              <w:jc w:val="center"/>
              <w:rPr>
                <w:rFonts w:eastAsia="宋体" w:cs="Times New Roman"/>
                <w:kern w:val="0"/>
                <w:sz w:val="21"/>
                <w:szCs w:val="21"/>
              </w:rPr>
            </w:pPr>
            <w:r>
              <w:rPr>
                <w:rFonts w:eastAsia="宋体" w:cs="Times New Roman"/>
                <w:kern w:val="0"/>
                <w:sz w:val="21"/>
                <w:szCs w:val="21"/>
              </w:rPr>
              <w:t>200</w:t>
            </w:r>
          </w:p>
        </w:tc>
        <w:tc>
          <w:tcPr>
            <w:tcW w:w="378" w:type="pct"/>
            <w:vAlign w:val="center"/>
          </w:tcPr>
          <w:p w14:paraId="6FFE75EE">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3CDC5C0C">
            <w:pPr>
              <w:spacing w:line="240" w:lineRule="auto"/>
              <w:ind w:firstLine="0" w:firstLineChars="0"/>
              <w:jc w:val="center"/>
              <w:rPr>
                <w:rFonts w:eastAsia="宋体" w:cs="Times New Roman"/>
                <w:kern w:val="0"/>
                <w:sz w:val="21"/>
                <w:szCs w:val="21"/>
              </w:rPr>
            </w:pPr>
          </w:p>
        </w:tc>
      </w:tr>
      <w:tr w14:paraId="298E2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3D1D40CF">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7</w:t>
            </w:r>
          </w:p>
        </w:tc>
        <w:tc>
          <w:tcPr>
            <w:tcW w:w="458" w:type="pct"/>
            <w:shd w:val="clear" w:color="000000" w:fill="FFFFFF"/>
            <w:vAlign w:val="center"/>
          </w:tcPr>
          <w:p w14:paraId="25074E86">
            <w:pPr>
              <w:spacing w:line="240" w:lineRule="auto"/>
              <w:ind w:firstLine="0" w:firstLineChars="0"/>
              <w:jc w:val="center"/>
              <w:rPr>
                <w:rFonts w:eastAsia="宋体" w:cs="Times New Roman"/>
                <w:sz w:val="21"/>
                <w:szCs w:val="21"/>
              </w:rPr>
            </w:pPr>
            <w:r>
              <w:rPr>
                <w:rFonts w:eastAsia="宋体" w:cs="Times New Roman"/>
                <w:spacing w:val="-3"/>
                <w:sz w:val="21"/>
                <w:szCs w:val="21"/>
              </w:rPr>
              <w:t>农村公共文化服务设施建设工程</w:t>
            </w:r>
          </w:p>
        </w:tc>
        <w:tc>
          <w:tcPr>
            <w:tcW w:w="189" w:type="pct"/>
            <w:shd w:val="clear" w:color="000000" w:fill="FFFFFF"/>
            <w:vAlign w:val="center"/>
          </w:tcPr>
          <w:p w14:paraId="73A848B2">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2710E964">
            <w:pPr>
              <w:spacing w:line="240" w:lineRule="auto"/>
              <w:ind w:firstLine="0" w:firstLineChars="0"/>
              <w:jc w:val="center"/>
              <w:rPr>
                <w:rFonts w:eastAsia="宋体" w:cs="Times New Roman"/>
                <w:kern w:val="0"/>
                <w:sz w:val="21"/>
                <w:szCs w:val="21"/>
              </w:rPr>
            </w:pPr>
            <w:r>
              <w:rPr>
                <w:rFonts w:eastAsia="宋体" w:cs="Times New Roman"/>
                <w:spacing w:val="-5"/>
                <w:sz w:val="21"/>
                <w:szCs w:val="21"/>
              </w:rPr>
              <w:t>统筹建设行政村综合文化服务中心，设有</w:t>
            </w:r>
            <w:r>
              <w:rPr>
                <w:rFonts w:eastAsia="宋体" w:cs="Times New Roman"/>
                <w:sz w:val="21"/>
                <w:szCs w:val="21"/>
              </w:rPr>
              <w:t>1</w:t>
            </w:r>
            <w:r>
              <w:rPr>
                <w:rFonts w:eastAsia="宋体" w:cs="Times New Roman"/>
                <w:spacing w:val="-3"/>
                <w:sz w:val="21"/>
                <w:szCs w:val="21"/>
              </w:rPr>
              <w:t>间多</w:t>
            </w:r>
            <w:r>
              <w:rPr>
                <w:rFonts w:eastAsia="宋体" w:cs="Times New Roman"/>
                <w:sz w:val="21"/>
                <w:szCs w:val="21"/>
              </w:rPr>
              <w:t>功能文化室、1</w:t>
            </w:r>
            <w:r>
              <w:rPr>
                <w:rFonts w:eastAsia="宋体" w:cs="Times New Roman"/>
                <w:spacing w:val="-3"/>
                <w:sz w:val="21"/>
                <w:szCs w:val="21"/>
              </w:rPr>
              <w:t>间图书阅览室、</w:t>
            </w:r>
            <w:r>
              <w:rPr>
                <w:rFonts w:eastAsia="宋体" w:cs="Times New Roman"/>
                <w:sz w:val="21"/>
                <w:szCs w:val="21"/>
              </w:rPr>
              <w:t>1</w:t>
            </w:r>
            <w:r>
              <w:rPr>
                <w:rFonts w:eastAsia="宋体" w:cs="Times New Roman"/>
                <w:spacing w:val="-3"/>
                <w:sz w:val="21"/>
                <w:szCs w:val="21"/>
              </w:rPr>
              <w:t>个文化广场、</w:t>
            </w:r>
            <w:r>
              <w:rPr>
                <w:rFonts w:eastAsia="宋体" w:cs="Times New Roman"/>
                <w:sz w:val="21"/>
                <w:szCs w:val="21"/>
              </w:rPr>
              <w:t>1</w:t>
            </w:r>
            <w:r>
              <w:rPr>
                <w:rFonts w:eastAsia="宋体" w:cs="Times New Roman"/>
                <w:spacing w:val="-3"/>
                <w:sz w:val="21"/>
                <w:szCs w:val="21"/>
              </w:rPr>
              <w:t>个宣传栏、</w:t>
            </w:r>
            <w:r>
              <w:rPr>
                <w:rFonts w:eastAsia="宋体" w:cs="Times New Roman"/>
                <w:sz w:val="21"/>
                <w:szCs w:val="21"/>
              </w:rPr>
              <w:t>1</w:t>
            </w:r>
            <w:r>
              <w:rPr>
                <w:rFonts w:eastAsia="宋体" w:cs="Times New Roman"/>
                <w:spacing w:val="-3"/>
                <w:sz w:val="21"/>
                <w:szCs w:val="21"/>
              </w:rPr>
              <w:t>套文化器材（</w:t>
            </w:r>
            <w:r>
              <w:rPr>
                <w:rFonts w:eastAsia="宋体" w:cs="Times New Roman"/>
                <w:sz w:val="21"/>
                <w:szCs w:val="21"/>
              </w:rPr>
              <w:t>含音响乐器</w:t>
            </w:r>
            <w:r>
              <w:rPr>
                <w:rFonts w:eastAsia="宋体" w:cs="Times New Roman"/>
                <w:spacing w:val="-106"/>
                <w:sz w:val="21"/>
                <w:szCs w:val="21"/>
              </w:rPr>
              <w:t>）</w:t>
            </w:r>
            <w:r>
              <w:rPr>
                <w:rFonts w:eastAsia="宋体" w:cs="Times New Roman"/>
                <w:sz w:val="21"/>
                <w:szCs w:val="21"/>
              </w:rPr>
              <w:t>、1</w:t>
            </w:r>
            <w:r>
              <w:rPr>
                <w:rFonts w:eastAsia="宋体" w:cs="Times New Roman"/>
                <w:spacing w:val="-7"/>
                <w:sz w:val="21"/>
                <w:szCs w:val="21"/>
              </w:rPr>
              <w:t>套广播器材、</w:t>
            </w:r>
            <w:r>
              <w:rPr>
                <w:rFonts w:eastAsia="宋体" w:cs="Times New Roman"/>
                <w:sz w:val="21"/>
                <w:szCs w:val="21"/>
              </w:rPr>
              <w:t>1</w:t>
            </w:r>
            <w:r>
              <w:rPr>
                <w:rFonts w:eastAsia="宋体" w:cs="Times New Roman"/>
                <w:spacing w:val="-7"/>
                <w:sz w:val="21"/>
                <w:szCs w:val="21"/>
              </w:rPr>
              <w:t>套体育设施</w:t>
            </w:r>
            <w:r>
              <w:rPr>
                <w:rFonts w:eastAsia="宋体" w:cs="Times New Roman"/>
                <w:sz w:val="21"/>
                <w:szCs w:val="21"/>
              </w:rPr>
              <w:t>（</w:t>
            </w:r>
            <w:r>
              <w:rPr>
                <w:rFonts w:eastAsia="宋体" w:cs="Times New Roman"/>
                <w:spacing w:val="-8"/>
                <w:sz w:val="21"/>
                <w:szCs w:val="21"/>
              </w:rPr>
              <w:t>含篮球场、乒乓球台、健身器材</w:t>
            </w:r>
            <w:r>
              <w:rPr>
                <w:rFonts w:eastAsia="宋体" w:cs="Times New Roman"/>
                <w:spacing w:val="-106"/>
                <w:sz w:val="21"/>
                <w:szCs w:val="21"/>
              </w:rPr>
              <w:t>）</w:t>
            </w:r>
            <w:r>
              <w:rPr>
                <w:rFonts w:eastAsia="宋体" w:cs="Times New Roman"/>
                <w:spacing w:val="-6"/>
                <w:sz w:val="21"/>
                <w:szCs w:val="21"/>
              </w:rPr>
              <w:t>。有条件的村可结合新时代文明实践站建设，建设小影院。</w:t>
            </w:r>
          </w:p>
        </w:tc>
        <w:tc>
          <w:tcPr>
            <w:tcW w:w="516" w:type="pct"/>
            <w:vAlign w:val="center"/>
          </w:tcPr>
          <w:p w14:paraId="214907A6">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3C070542">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055D8873">
            <w:pPr>
              <w:spacing w:line="240" w:lineRule="auto"/>
              <w:ind w:firstLine="0" w:firstLineChars="0"/>
              <w:jc w:val="center"/>
              <w:rPr>
                <w:rFonts w:eastAsia="宋体" w:cs="Times New Roman"/>
                <w:kern w:val="0"/>
                <w:sz w:val="21"/>
                <w:szCs w:val="21"/>
              </w:rPr>
            </w:pPr>
            <w:r>
              <w:rPr>
                <w:rFonts w:eastAsia="宋体" w:cs="Times New Roman"/>
                <w:kern w:val="0"/>
                <w:sz w:val="21"/>
                <w:szCs w:val="21"/>
              </w:rPr>
              <w:t>1500</w:t>
            </w:r>
          </w:p>
        </w:tc>
        <w:tc>
          <w:tcPr>
            <w:tcW w:w="378" w:type="pct"/>
            <w:vAlign w:val="center"/>
          </w:tcPr>
          <w:p w14:paraId="073B5B12">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7C7EDA57">
            <w:pPr>
              <w:spacing w:line="240" w:lineRule="auto"/>
              <w:ind w:firstLine="0" w:firstLineChars="0"/>
              <w:jc w:val="center"/>
              <w:rPr>
                <w:rFonts w:eastAsia="宋体" w:cs="Times New Roman"/>
                <w:kern w:val="0"/>
                <w:sz w:val="21"/>
                <w:szCs w:val="21"/>
              </w:rPr>
            </w:pPr>
          </w:p>
        </w:tc>
      </w:tr>
      <w:tr w14:paraId="367DD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65E5C5E1">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8</w:t>
            </w:r>
          </w:p>
        </w:tc>
        <w:tc>
          <w:tcPr>
            <w:tcW w:w="458" w:type="pct"/>
            <w:shd w:val="clear" w:color="000000" w:fill="FFFFFF"/>
            <w:vAlign w:val="center"/>
          </w:tcPr>
          <w:p w14:paraId="2393334B">
            <w:pPr>
              <w:spacing w:line="240" w:lineRule="auto"/>
              <w:ind w:firstLine="0" w:firstLineChars="0"/>
              <w:jc w:val="center"/>
              <w:rPr>
                <w:rFonts w:eastAsia="宋体" w:cs="Times New Roman"/>
                <w:spacing w:val="-3"/>
                <w:sz w:val="21"/>
                <w:szCs w:val="21"/>
              </w:rPr>
            </w:pPr>
            <w:r>
              <w:rPr>
                <w:rFonts w:eastAsia="宋体" w:cs="Times New Roman"/>
                <w:spacing w:val="-11"/>
                <w:sz w:val="21"/>
                <w:szCs w:val="21"/>
              </w:rPr>
              <w:t>文化科技卫生法律爱国爱教“五下乡”活动工程</w:t>
            </w:r>
          </w:p>
        </w:tc>
        <w:tc>
          <w:tcPr>
            <w:tcW w:w="189" w:type="pct"/>
            <w:shd w:val="clear" w:color="000000" w:fill="FFFFFF"/>
            <w:vAlign w:val="center"/>
          </w:tcPr>
          <w:p w14:paraId="6914F2B7">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69BAC914">
            <w:pPr>
              <w:spacing w:line="240" w:lineRule="auto"/>
              <w:ind w:firstLine="0" w:firstLineChars="0"/>
              <w:jc w:val="center"/>
              <w:rPr>
                <w:rFonts w:eastAsia="宋体" w:cs="Times New Roman"/>
                <w:kern w:val="0"/>
                <w:sz w:val="21"/>
                <w:szCs w:val="21"/>
              </w:rPr>
            </w:pPr>
            <w:r>
              <w:rPr>
                <w:rFonts w:eastAsia="宋体" w:cs="Times New Roman"/>
                <w:spacing w:val="-3"/>
                <w:sz w:val="21"/>
                <w:szCs w:val="21"/>
              </w:rPr>
              <w:t>定期为农牧民群众开展文艺演出、影片展映、健康义诊、政策法规咨询、科普教育、志愿者服务、农技培训等活动。</w:t>
            </w:r>
          </w:p>
        </w:tc>
        <w:tc>
          <w:tcPr>
            <w:tcW w:w="516" w:type="pct"/>
            <w:vAlign w:val="center"/>
          </w:tcPr>
          <w:p w14:paraId="3297FC02">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784A243D">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35951911">
            <w:pPr>
              <w:spacing w:line="240" w:lineRule="auto"/>
              <w:ind w:firstLine="0" w:firstLineChars="0"/>
              <w:jc w:val="center"/>
              <w:rPr>
                <w:rFonts w:eastAsia="宋体" w:cs="Times New Roman"/>
                <w:kern w:val="0"/>
                <w:sz w:val="21"/>
                <w:szCs w:val="21"/>
              </w:rPr>
            </w:pPr>
            <w:r>
              <w:rPr>
                <w:rFonts w:eastAsia="宋体" w:cs="Times New Roman"/>
                <w:kern w:val="0"/>
                <w:sz w:val="21"/>
                <w:szCs w:val="21"/>
              </w:rPr>
              <w:t>250</w:t>
            </w:r>
          </w:p>
        </w:tc>
        <w:tc>
          <w:tcPr>
            <w:tcW w:w="378" w:type="pct"/>
            <w:vAlign w:val="center"/>
          </w:tcPr>
          <w:p w14:paraId="7CD062CF">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6C1B9A21">
            <w:pPr>
              <w:spacing w:line="240" w:lineRule="auto"/>
              <w:ind w:firstLine="0" w:firstLineChars="0"/>
              <w:jc w:val="center"/>
              <w:rPr>
                <w:rFonts w:eastAsia="宋体" w:cs="Times New Roman"/>
                <w:kern w:val="0"/>
                <w:sz w:val="21"/>
                <w:szCs w:val="21"/>
              </w:rPr>
            </w:pPr>
          </w:p>
        </w:tc>
      </w:tr>
      <w:tr w14:paraId="3B121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shd w:val="clear" w:color="auto" w:fill="auto"/>
            <w:vAlign w:val="center"/>
          </w:tcPr>
          <w:p w14:paraId="6D6433E7">
            <w:pPr>
              <w:ind w:firstLine="0" w:firstLineChars="0"/>
              <w:jc w:val="both"/>
              <w:textAlignment w:val="center"/>
              <w:rPr>
                <w:rFonts w:eastAsia="宋体" w:cs="Times New Roman"/>
                <w:color w:val="000000"/>
                <w:kern w:val="0"/>
                <w:sz w:val="22"/>
                <w:szCs w:val="22"/>
                <w:lang w:bidi="ar"/>
              </w:rPr>
            </w:pPr>
            <w:r>
              <w:rPr>
                <w:rFonts w:eastAsia="宋体" w:cs="Times New Roman"/>
                <w:color w:val="000000"/>
                <w:kern w:val="0"/>
                <w:sz w:val="22"/>
                <w:szCs w:val="22"/>
                <w:lang w:bidi="ar"/>
              </w:rPr>
              <w:t>9</w:t>
            </w:r>
          </w:p>
        </w:tc>
        <w:tc>
          <w:tcPr>
            <w:tcW w:w="458" w:type="pct"/>
            <w:shd w:val="clear" w:color="000000" w:fill="FFFFFF"/>
            <w:vAlign w:val="center"/>
          </w:tcPr>
          <w:p w14:paraId="3B6EFE11">
            <w:pPr>
              <w:spacing w:line="240" w:lineRule="auto"/>
              <w:ind w:firstLine="0" w:firstLineChars="0"/>
              <w:jc w:val="center"/>
              <w:rPr>
                <w:rFonts w:eastAsia="宋体" w:cs="Times New Roman"/>
                <w:spacing w:val="-3"/>
                <w:sz w:val="21"/>
                <w:szCs w:val="21"/>
              </w:rPr>
            </w:pPr>
            <w:r>
              <w:rPr>
                <w:rFonts w:eastAsia="宋体" w:cs="Times New Roman"/>
                <w:sz w:val="21"/>
                <w:szCs w:val="21"/>
              </w:rPr>
              <w:t>乡村文化扶持工程</w:t>
            </w:r>
          </w:p>
        </w:tc>
        <w:tc>
          <w:tcPr>
            <w:tcW w:w="189" w:type="pct"/>
            <w:shd w:val="clear" w:color="000000" w:fill="FFFFFF"/>
            <w:vAlign w:val="center"/>
          </w:tcPr>
          <w:p w14:paraId="635A164F">
            <w:pPr>
              <w:spacing w:line="240" w:lineRule="auto"/>
              <w:ind w:right="-120" w:rightChars="-50" w:firstLine="0" w:firstLineChars="0"/>
              <w:jc w:val="center"/>
              <w:rPr>
                <w:rFonts w:eastAsia="宋体" w:cs="Times New Roman"/>
                <w:kern w:val="0"/>
                <w:sz w:val="21"/>
                <w:szCs w:val="21"/>
              </w:rPr>
            </w:pPr>
            <w:r>
              <w:rPr>
                <w:rFonts w:eastAsia="宋体" w:cs="Times New Roman"/>
                <w:kern w:val="0"/>
                <w:sz w:val="21"/>
                <w:szCs w:val="21"/>
              </w:rPr>
              <w:t>新建</w:t>
            </w:r>
          </w:p>
        </w:tc>
        <w:tc>
          <w:tcPr>
            <w:tcW w:w="2120" w:type="pct"/>
            <w:shd w:val="clear" w:color="000000" w:fill="FFFFFF"/>
            <w:vAlign w:val="center"/>
          </w:tcPr>
          <w:p w14:paraId="3BACD42D">
            <w:pPr>
              <w:spacing w:line="240" w:lineRule="auto"/>
              <w:ind w:right="96" w:firstLine="0" w:firstLineChars="0"/>
              <w:jc w:val="center"/>
              <w:rPr>
                <w:rFonts w:eastAsia="宋体" w:cs="Times New Roman"/>
                <w:kern w:val="0"/>
                <w:sz w:val="21"/>
                <w:szCs w:val="21"/>
              </w:rPr>
            </w:pPr>
            <w:r>
              <w:rPr>
                <w:rFonts w:eastAsia="宋体" w:cs="Times New Roman"/>
                <w:sz w:val="21"/>
                <w:szCs w:val="21"/>
              </w:rPr>
              <w:t>扶持“三农”题材文艺创作，鼓励推出反映农牧民生产生活尤其是乡村振兴实践的优秀文艺作品；扶持地方文艺演出团队，采取政府购买文化服务的形式，支持各类文艺组织到农村开展惠民演出。</w:t>
            </w:r>
          </w:p>
        </w:tc>
        <w:tc>
          <w:tcPr>
            <w:tcW w:w="516" w:type="pct"/>
            <w:vAlign w:val="center"/>
          </w:tcPr>
          <w:p w14:paraId="5063CAD9">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2022-2035</w:t>
            </w:r>
          </w:p>
        </w:tc>
        <w:tc>
          <w:tcPr>
            <w:tcW w:w="402" w:type="pct"/>
            <w:vAlign w:val="center"/>
          </w:tcPr>
          <w:p w14:paraId="0AAF6CD6">
            <w:pPr>
              <w:snapToGrid w:val="0"/>
              <w:spacing w:line="240" w:lineRule="auto"/>
              <w:ind w:firstLine="0" w:firstLineChars="0"/>
              <w:jc w:val="center"/>
              <w:rPr>
                <w:rFonts w:eastAsia="宋体" w:cs="Times New Roman"/>
                <w:kern w:val="0"/>
                <w:sz w:val="21"/>
                <w:szCs w:val="21"/>
              </w:rPr>
            </w:pPr>
            <w:r>
              <w:rPr>
                <w:rFonts w:eastAsia="宋体" w:cs="Times New Roman"/>
                <w:kern w:val="0"/>
                <w:sz w:val="21"/>
                <w:szCs w:val="21"/>
              </w:rPr>
              <w:t>乡村</w:t>
            </w:r>
          </w:p>
        </w:tc>
        <w:tc>
          <w:tcPr>
            <w:tcW w:w="423" w:type="pct"/>
            <w:noWrap/>
            <w:vAlign w:val="center"/>
          </w:tcPr>
          <w:p w14:paraId="6DB1993C">
            <w:pPr>
              <w:spacing w:line="240" w:lineRule="auto"/>
              <w:ind w:firstLine="0" w:firstLineChars="0"/>
              <w:jc w:val="center"/>
              <w:rPr>
                <w:rFonts w:eastAsia="宋体" w:cs="Times New Roman"/>
                <w:kern w:val="0"/>
                <w:sz w:val="21"/>
                <w:szCs w:val="21"/>
              </w:rPr>
            </w:pPr>
            <w:r>
              <w:rPr>
                <w:rFonts w:eastAsia="宋体" w:cs="Times New Roman"/>
                <w:kern w:val="0"/>
                <w:sz w:val="21"/>
                <w:szCs w:val="21"/>
              </w:rPr>
              <w:t>230</w:t>
            </w:r>
          </w:p>
        </w:tc>
        <w:tc>
          <w:tcPr>
            <w:tcW w:w="378" w:type="pct"/>
            <w:vAlign w:val="center"/>
          </w:tcPr>
          <w:p w14:paraId="73D55842">
            <w:pPr>
              <w:spacing w:line="240" w:lineRule="auto"/>
              <w:ind w:firstLine="0" w:firstLineChars="0"/>
              <w:jc w:val="center"/>
              <w:rPr>
                <w:rFonts w:eastAsia="宋体" w:cs="Times New Roman"/>
                <w:kern w:val="0"/>
                <w:sz w:val="21"/>
                <w:szCs w:val="21"/>
              </w:rPr>
            </w:pPr>
            <w:r>
              <w:rPr>
                <w:rFonts w:eastAsia="宋体" w:cs="Times New Roman"/>
                <w:kern w:val="0"/>
                <w:sz w:val="21"/>
                <w:szCs w:val="21"/>
              </w:rPr>
              <w:t>县文化局</w:t>
            </w:r>
          </w:p>
        </w:tc>
        <w:tc>
          <w:tcPr>
            <w:tcW w:w="368" w:type="pct"/>
            <w:vMerge w:val="continue"/>
            <w:vAlign w:val="center"/>
          </w:tcPr>
          <w:p w14:paraId="6FBB8ADB">
            <w:pPr>
              <w:spacing w:line="240" w:lineRule="auto"/>
              <w:ind w:firstLine="0" w:firstLineChars="0"/>
              <w:jc w:val="center"/>
              <w:rPr>
                <w:rFonts w:eastAsia="宋体" w:cs="Times New Roman"/>
                <w:kern w:val="0"/>
                <w:sz w:val="21"/>
                <w:szCs w:val="21"/>
              </w:rPr>
            </w:pPr>
          </w:p>
        </w:tc>
      </w:tr>
      <w:tr w14:paraId="1D457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10" w:type="pct"/>
            <w:gridSpan w:val="4"/>
            <w:shd w:val="clear" w:color="auto" w:fill="auto"/>
            <w:vAlign w:val="center"/>
          </w:tcPr>
          <w:p w14:paraId="06DCD196">
            <w:pPr>
              <w:spacing w:line="240" w:lineRule="auto"/>
              <w:ind w:firstLine="0" w:firstLineChars="0"/>
              <w:jc w:val="center"/>
              <w:rPr>
                <w:rFonts w:eastAsia="宋体" w:cs="Times New Roman"/>
                <w:kern w:val="0"/>
                <w:sz w:val="21"/>
                <w:szCs w:val="21"/>
              </w:rPr>
            </w:pPr>
            <w:r>
              <w:rPr>
                <w:rFonts w:eastAsia="宋体" w:cs="Times New Roman"/>
                <w:b/>
                <w:bCs/>
                <w:kern w:val="0"/>
                <w:sz w:val="21"/>
                <w:szCs w:val="21"/>
              </w:rPr>
              <w:t>合计</w:t>
            </w:r>
          </w:p>
        </w:tc>
        <w:tc>
          <w:tcPr>
            <w:tcW w:w="516" w:type="pct"/>
            <w:vAlign w:val="center"/>
          </w:tcPr>
          <w:p w14:paraId="0432B7AA">
            <w:pPr>
              <w:snapToGrid w:val="0"/>
              <w:spacing w:line="240" w:lineRule="auto"/>
              <w:ind w:firstLine="0" w:firstLineChars="0"/>
              <w:jc w:val="center"/>
              <w:rPr>
                <w:rFonts w:eastAsia="宋体" w:cs="Times New Roman"/>
                <w:kern w:val="0"/>
                <w:sz w:val="21"/>
                <w:szCs w:val="21"/>
              </w:rPr>
            </w:pPr>
          </w:p>
        </w:tc>
        <w:tc>
          <w:tcPr>
            <w:tcW w:w="402" w:type="pct"/>
            <w:vAlign w:val="center"/>
          </w:tcPr>
          <w:p w14:paraId="70582325">
            <w:pPr>
              <w:snapToGrid w:val="0"/>
              <w:spacing w:line="240" w:lineRule="auto"/>
              <w:ind w:firstLine="0" w:firstLineChars="0"/>
              <w:jc w:val="center"/>
              <w:rPr>
                <w:rFonts w:eastAsia="宋体" w:cs="Times New Roman"/>
                <w:kern w:val="0"/>
                <w:sz w:val="21"/>
                <w:szCs w:val="21"/>
              </w:rPr>
            </w:pPr>
          </w:p>
        </w:tc>
        <w:tc>
          <w:tcPr>
            <w:tcW w:w="423" w:type="pct"/>
            <w:noWrap/>
            <w:vAlign w:val="center"/>
          </w:tcPr>
          <w:p w14:paraId="47E2922F">
            <w:pPr>
              <w:spacing w:line="240" w:lineRule="auto"/>
              <w:ind w:firstLine="0" w:firstLineChars="0"/>
              <w:jc w:val="center"/>
              <w:rPr>
                <w:rFonts w:eastAsia="宋体" w:cs="Times New Roman"/>
                <w:kern w:val="0"/>
                <w:sz w:val="21"/>
                <w:szCs w:val="21"/>
              </w:rPr>
            </w:pPr>
            <w:r>
              <w:rPr>
                <w:rFonts w:eastAsia="宋体" w:cs="Times New Roman"/>
                <w:kern w:val="0"/>
                <w:sz w:val="21"/>
                <w:szCs w:val="21"/>
              </w:rPr>
              <w:t>3980</w:t>
            </w:r>
          </w:p>
        </w:tc>
        <w:tc>
          <w:tcPr>
            <w:tcW w:w="378" w:type="pct"/>
            <w:vAlign w:val="center"/>
          </w:tcPr>
          <w:p w14:paraId="74E3F716">
            <w:pPr>
              <w:spacing w:line="240" w:lineRule="auto"/>
              <w:ind w:firstLine="0" w:firstLineChars="0"/>
              <w:jc w:val="center"/>
              <w:rPr>
                <w:rFonts w:eastAsia="宋体" w:cs="Times New Roman"/>
                <w:kern w:val="0"/>
                <w:sz w:val="21"/>
                <w:szCs w:val="21"/>
              </w:rPr>
            </w:pPr>
          </w:p>
        </w:tc>
        <w:tc>
          <w:tcPr>
            <w:tcW w:w="368" w:type="pct"/>
            <w:vAlign w:val="center"/>
          </w:tcPr>
          <w:p w14:paraId="54406763">
            <w:pPr>
              <w:spacing w:line="240" w:lineRule="auto"/>
              <w:ind w:firstLine="0" w:firstLineChars="0"/>
              <w:jc w:val="center"/>
              <w:rPr>
                <w:rFonts w:eastAsia="宋体" w:cs="Times New Roman"/>
                <w:kern w:val="0"/>
                <w:sz w:val="21"/>
                <w:szCs w:val="21"/>
              </w:rPr>
            </w:pPr>
          </w:p>
        </w:tc>
      </w:tr>
    </w:tbl>
    <w:p w14:paraId="069E06D8">
      <w:pPr>
        <w:spacing w:before="312" w:beforeLines="100" w:line="579" w:lineRule="auto"/>
        <w:ind w:firstLine="0" w:firstLineChars="0"/>
        <w:jc w:val="center"/>
        <w:outlineLvl w:val="0"/>
        <w:rPr>
          <w:rFonts w:eastAsia="宋体" w:cs="Times New Roman"/>
          <w:b/>
          <w:kern w:val="0"/>
          <w:sz w:val="36"/>
          <w:szCs w:val="36"/>
        </w:rPr>
      </w:pPr>
      <w:r>
        <w:rPr>
          <w:rFonts w:eastAsia="宋体" w:cs="Times New Roman"/>
          <w:highlight w:val="yellow"/>
        </w:rPr>
        <w:br w:type="page"/>
      </w:r>
      <w:bookmarkStart w:id="774" w:name="_Toc4238"/>
      <w:bookmarkStart w:id="775" w:name="_Toc105576389"/>
      <w:r>
        <w:rPr>
          <w:rFonts w:eastAsia="黑体" w:cs="Times New Roman"/>
          <w:b/>
          <w:bCs/>
          <w:kern w:val="44"/>
          <w:sz w:val="32"/>
          <w:szCs w:val="40"/>
        </w:rPr>
        <w:t>附表六  生态制度体系重点工程</w:t>
      </w:r>
      <w:bookmarkEnd w:id="774"/>
      <w:bookmarkEnd w:id="775"/>
    </w:p>
    <w:tbl>
      <w:tblPr>
        <w:tblStyle w:val="21"/>
        <w:tblW w:w="47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
        <w:gridCol w:w="1324"/>
        <w:gridCol w:w="856"/>
        <w:gridCol w:w="5848"/>
        <w:gridCol w:w="1459"/>
        <w:gridCol w:w="1311"/>
        <w:gridCol w:w="988"/>
        <w:gridCol w:w="1293"/>
      </w:tblGrid>
      <w:tr w14:paraId="46CE9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blHeader/>
          <w:jc w:val="center"/>
        </w:trPr>
        <w:tc>
          <w:tcPr>
            <w:tcW w:w="152" w:type="pct"/>
            <w:shd w:val="clear" w:color="000000" w:fill="FFFFFF"/>
            <w:vAlign w:val="center"/>
          </w:tcPr>
          <w:p w14:paraId="6B4A34FF">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序</w:t>
            </w:r>
          </w:p>
          <w:p w14:paraId="3F4F08FE">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号</w:t>
            </w:r>
          </w:p>
        </w:tc>
        <w:tc>
          <w:tcPr>
            <w:tcW w:w="491" w:type="pct"/>
            <w:shd w:val="clear" w:color="000000" w:fill="FFFFFF"/>
            <w:vAlign w:val="center"/>
          </w:tcPr>
          <w:p w14:paraId="15AAC3E9">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317" w:type="pct"/>
            <w:shd w:val="clear" w:color="000000" w:fill="FFFFFF"/>
            <w:vAlign w:val="center"/>
          </w:tcPr>
          <w:p w14:paraId="5F0C334F">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w:t>
            </w:r>
          </w:p>
          <w:p w14:paraId="3556C38C">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性质</w:t>
            </w:r>
          </w:p>
        </w:tc>
        <w:tc>
          <w:tcPr>
            <w:tcW w:w="2168" w:type="pct"/>
            <w:shd w:val="clear" w:color="000000" w:fill="FFFFFF"/>
            <w:vAlign w:val="center"/>
          </w:tcPr>
          <w:p w14:paraId="1A3B736B">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建设内容和规模</w:t>
            </w:r>
          </w:p>
        </w:tc>
        <w:tc>
          <w:tcPr>
            <w:tcW w:w="541" w:type="pct"/>
            <w:shd w:val="clear" w:color="000000" w:fill="FFFFFF"/>
            <w:vAlign w:val="center"/>
          </w:tcPr>
          <w:p w14:paraId="4B39FE57">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建设期限</w:t>
            </w:r>
          </w:p>
        </w:tc>
        <w:tc>
          <w:tcPr>
            <w:tcW w:w="486" w:type="pct"/>
            <w:shd w:val="clear" w:color="000000" w:fill="FFFFFF"/>
            <w:vAlign w:val="center"/>
          </w:tcPr>
          <w:p w14:paraId="5F0B0CC0">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建设地点</w:t>
            </w:r>
          </w:p>
        </w:tc>
        <w:tc>
          <w:tcPr>
            <w:tcW w:w="366" w:type="pct"/>
            <w:shd w:val="clear" w:color="000000" w:fill="FFFFFF"/>
            <w:vAlign w:val="center"/>
          </w:tcPr>
          <w:p w14:paraId="35A20A52">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总投资</w:t>
            </w:r>
          </w:p>
          <w:p w14:paraId="26241CE6">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（万元）</w:t>
            </w:r>
          </w:p>
        </w:tc>
        <w:tc>
          <w:tcPr>
            <w:tcW w:w="479" w:type="pct"/>
            <w:shd w:val="clear" w:color="000000" w:fill="FFFFFF"/>
            <w:vAlign w:val="center"/>
          </w:tcPr>
          <w:p w14:paraId="74DD7ED7">
            <w:pPr>
              <w:snapToGrid w:val="0"/>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责任单位</w:t>
            </w:r>
          </w:p>
        </w:tc>
      </w:tr>
      <w:tr w14:paraId="37CDF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jc w:val="center"/>
        </w:trPr>
        <w:tc>
          <w:tcPr>
            <w:tcW w:w="152" w:type="pct"/>
            <w:shd w:val="clear" w:color="auto" w:fill="auto"/>
            <w:vAlign w:val="center"/>
          </w:tcPr>
          <w:p w14:paraId="705CB2AF">
            <w:pPr>
              <w:widowControl w:val="0"/>
              <w:numPr>
                <w:ilvl w:val="0"/>
                <w:numId w:val="13"/>
              </w:numPr>
              <w:spacing w:line="240" w:lineRule="auto"/>
              <w:ind w:left="0" w:firstLine="0" w:firstLineChars="0"/>
              <w:jc w:val="center"/>
              <w:rPr>
                <w:rFonts w:eastAsia="宋体" w:cs="Times New Roman"/>
                <w:kern w:val="0"/>
                <w:sz w:val="21"/>
                <w:szCs w:val="21"/>
              </w:rPr>
            </w:pPr>
            <w:r>
              <w:rPr>
                <w:rFonts w:eastAsia="宋体" w:cs="Times New Roman"/>
                <w:kern w:val="0"/>
                <w:sz w:val="21"/>
                <w:szCs w:val="21"/>
              </w:rPr>
              <w:t>1</w:t>
            </w:r>
          </w:p>
        </w:tc>
        <w:tc>
          <w:tcPr>
            <w:tcW w:w="491" w:type="pct"/>
            <w:shd w:val="clear" w:color="000000" w:fill="FFFFFF"/>
            <w:vAlign w:val="center"/>
          </w:tcPr>
          <w:p w14:paraId="5927E451">
            <w:pPr>
              <w:spacing w:line="240" w:lineRule="auto"/>
              <w:ind w:firstLine="0" w:firstLineChars="0"/>
              <w:jc w:val="center"/>
              <w:rPr>
                <w:rFonts w:eastAsia="宋体" w:cs="Times New Roman"/>
                <w:sz w:val="21"/>
                <w:szCs w:val="21"/>
              </w:rPr>
            </w:pPr>
            <w:r>
              <w:rPr>
                <w:rFonts w:eastAsia="宋体" w:cs="Times New Roman"/>
                <w:sz w:val="21"/>
                <w:szCs w:val="21"/>
              </w:rPr>
              <w:t>自然资源资产负债表编制项目</w:t>
            </w:r>
          </w:p>
        </w:tc>
        <w:tc>
          <w:tcPr>
            <w:tcW w:w="317" w:type="pct"/>
            <w:shd w:val="clear" w:color="000000" w:fill="FFFFFF"/>
            <w:vAlign w:val="center"/>
          </w:tcPr>
          <w:p w14:paraId="7E3C8158">
            <w:pPr>
              <w:spacing w:line="240" w:lineRule="auto"/>
              <w:ind w:firstLine="0" w:firstLineChars="0"/>
              <w:jc w:val="center"/>
              <w:rPr>
                <w:rFonts w:eastAsia="宋体" w:cs="Times New Roman"/>
                <w:sz w:val="21"/>
                <w:szCs w:val="21"/>
              </w:rPr>
            </w:pPr>
          </w:p>
        </w:tc>
        <w:tc>
          <w:tcPr>
            <w:tcW w:w="2168" w:type="pct"/>
            <w:shd w:val="clear" w:color="000000" w:fill="FFFFFF"/>
            <w:vAlign w:val="center"/>
          </w:tcPr>
          <w:p w14:paraId="68D5486C">
            <w:pPr>
              <w:spacing w:line="240" w:lineRule="auto"/>
              <w:ind w:firstLine="0" w:firstLineChars="0"/>
              <w:rPr>
                <w:rFonts w:eastAsia="宋体" w:cs="Times New Roman"/>
                <w:sz w:val="21"/>
                <w:szCs w:val="21"/>
              </w:rPr>
            </w:pPr>
            <w:r>
              <w:rPr>
                <w:rFonts w:eastAsia="宋体" w:cs="Times New Roman"/>
                <w:sz w:val="21"/>
                <w:szCs w:val="21"/>
              </w:rPr>
              <w:t>编制洛隆县县自然资源资产负债表，重点核算区内林木资源、草地资源、湿地资源、土地资源、水资源等，建立实物量资产账户。</w:t>
            </w:r>
          </w:p>
        </w:tc>
        <w:tc>
          <w:tcPr>
            <w:tcW w:w="541" w:type="pct"/>
            <w:vAlign w:val="center"/>
          </w:tcPr>
          <w:p w14:paraId="1E753443">
            <w:pPr>
              <w:spacing w:line="240" w:lineRule="auto"/>
              <w:ind w:firstLine="0" w:firstLineChars="0"/>
              <w:jc w:val="center"/>
              <w:rPr>
                <w:rFonts w:eastAsia="宋体" w:cs="Times New Roman"/>
                <w:sz w:val="21"/>
                <w:szCs w:val="21"/>
              </w:rPr>
            </w:pPr>
            <w:r>
              <w:rPr>
                <w:rFonts w:eastAsia="宋体" w:cs="Times New Roman"/>
                <w:sz w:val="21"/>
                <w:szCs w:val="21"/>
              </w:rPr>
              <w:t>2022~2023</w:t>
            </w:r>
          </w:p>
        </w:tc>
        <w:tc>
          <w:tcPr>
            <w:tcW w:w="486" w:type="pct"/>
            <w:vAlign w:val="center"/>
          </w:tcPr>
          <w:p w14:paraId="3D392C48">
            <w:pPr>
              <w:spacing w:line="240" w:lineRule="auto"/>
              <w:ind w:firstLine="0" w:firstLineChars="0"/>
              <w:jc w:val="center"/>
              <w:rPr>
                <w:rFonts w:eastAsia="宋体" w:cs="Times New Roman"/>
                <w:sz w:val="21"/>
                <w:szCs w:val="21"/>
              </w:rPr>
            </w:pPr>
            <w:r>
              <w:rPr>
                <w:rFonts w:eastAsia="宋体" w:cs="Times New Roman"/>
                <w:sz w:val="21"/>
                <w:szCs w:val="21"/>
              </w:rPr>
              <w:t>全县</w:t>
            </w:r>
          </w:p>
        </w:tc>
        <w:tc>
          <w:tcPr>
            <w:tcW w:w="366" w:type="pct"/>
            <w:noWrap/>
            <w:vAlign w:val="center"/>
          </w:tcPr>
          <w:p w14:paraId="01768DBE">
            <w:pPr>
              <w:spacing w:line="240" w:lineRule="auto"/>
              <w:ind w:firstLine="0" w:firstLineChars="0"/>
              <w:jc w:val="center"/>
              <w:rPr>
                <w:rFonts w:eastAsia="宋体" w:cs="Times New Roman"/>
                <w:sz w:val="21"/>
                <w:szCs w:val="21"/>
              </w:rPr>
            </w:pPr>
            <w:r>
              <w:rPr>
                <w:rFonts w:eastAsia="宋体" w:cs="Times New Roman"/>
                <w:sz w:val="21"/>
                <w:szCs w:val="21"/>
              </w:rPr>
              <w:t>200</w:t>
            </w:r>
          </w:p>
        </w:tc>
        <w:tc>
          <w:tcPr>
            <w:tcW w:w="479" w:type="pct"/>
            <w:vAlign w:val="center"/>
          </w:tcPr>
          <w:p w14:paraId="1BC2EA63">
            <w:pPr>
              <w:spacing w:line="240" w:lineRule="auto"/>
              <w:ind w:firstLine="0" w:firstLineChars="0"/>
              <w:jc w:val="center"/>
              <w:rPr>
                <w:rFonts w:eastAsia="宋体" w:cs="Times New Roman"/>
                <w:sz w:val="21"/>
                <w:szCs w:val="21"/>
              </w:rPr>
            </w:pPr>
            <w:r>
              <w:rPr>
                <w:rFonts w:eastAsia="宋体" w:cs="Times New Roman"/>
                <w:sz w:val="21"/>
                <w:szCs w:val="21"/>
              </w:rPr>
              <w:t>县统计局</w:t>
            </w:r>
          </w:p>
        </w:tc>
      </w:tr>
      <w:tr w14:paraId="45FCF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52" w:type="pct"/>
            <w:shd w:val="clear" w:color="auto" w:fill="auto"/>
            <w:vAlign w:val="center"/>
          </w:tcPr>
          <w:p w14:paraId="43308775">
            <w:pPr>
              <w:widowControl w:val="0"/>
              <w:numPr>
                <w:ilvl w:val="0"/>
                <w:numId w:val="13"/>
              </w:numPr>
              <w:spacing w:line="240" w:lineRule="auto"/>
              <w:ind w:left="0" w:firstLine="0" w:firstLineChars="0"/>
              <w:jc w:val="center"/>
              <w:rPr>
                <w:rFonts w:eastAsia="宋体" w:cs="Times New Roman"/>
                <w:kern w:val="0"/>
                <w:sz w:val="21"/>
                <w:szCs w:val="21"/>
              </w:rPr>
            </w:pPr>
          </w:p>
        </w:tc>
        <w:tc>
          <w:tcPr>
            <w:tcW w:w="491" w:type="pct"/>
            <w:shd w:val="clear" w:color="000000" w:fill="FFFFFF"/>
            <w:vAlign w:val="center"/>
          </w:tcPr>
          <w:p w14:paraId="492CD0A1">
            <w:pPr>
              <w:spacing w:line="240" w:lineRule="auto"/>
              <w:ind w:firstLine="0" w:firstLineChars="0"/>
              <w:jc w:val="center"/>
              <w:rPr>
                <w:rFonts w:eastAsia="宋体" w:cs="Times New Roman"/>
                <w:sz w:val="21"/>
                <w:szCs w:val="21"/>
              </w:rPr>
            </w:pPr>
            <w:r>
              <w:rPr>
                <w:rFonts w:eastAsia="宋体" w:cs="Times New Roman"/>
                <w:sz w:val="21"/>
                <w:szCs w:val="21"/>
              </w:rPr>
              <w:t>生态文明建设规划编制</w:t>
            </w:r>
          </w:p>
        </w:tc>
        <w:tc>
          <w:tcPr>
            <w:tcW w:w="317" w:type="pct"/>
            <w:shd w:val="clear" w:color="000000" w:fill="FFFFFF"/>
            <w:vAlign w:val="center"/>
          </w:tcPr>
          <w:p w14:paraId="045D6E78">
            <w:pPr>
              <w:spacing w:line="240" w:lineRule="auto"/>
              <w:ind w:firstLine="0" w:firstLineChars="0"/>
              <w:jc w:val="center"/>
              <w:rPr>
                <w:rFonts w:eastAsia="宋体" w:cs="Times New Roman"/>
                <w:sz w:val="21"/>
                <w:szCs w:val="21"/>
              </w:rPr>
            </w:pPr>
          </w:p>
        </w:tc>
        <w:tc>
          <w:tcPr>
            <w:tcW w:w="2168" w:type="pct"/>
            <w:shd w:val="clear" w:color="000000" w:fill="FFFFFF"/>
            <w:vAlign w:val="center"/>
          </w:tcPr>
          <w:p w14:paraId="5452E60A">
            <w:pPr>
              <w:spacing w:line="240" w:lineRule="auto"/>
              <w:ind w:firstLine="0" w:firstLineChars="0"/>
              <w:rPr>
                <w:rFonts w:eastAsia="宋体" w:cs="Times New Roman"/>
                <w:sz w:val="21"/>
                <w:szCs w:val="21"/>
              </w:rPr>
            </w:pPr>
            <w:r>
              <w:rPr>
                <w:rFonts w:eastAsia="宋体" w:cs="Times New Roman"/>
                <w:sz w:val="21"/>
                <w:szCs w:val="21"/>
              </w:rPr>
              <w:t>委托第三方按照国家生态文明建设示范市县规划编制指南科学编制洛隆县县生态文明建设示范县规划。</w:t>
            </w:r>
          </w:p>
        </w:tc>
        <w:tc>
          <w:tcPr>
            <w:tcW w:w="541" w:type="pct"/>
            <w:vAlign w:val="center"/>
          </w:tcPr>
          <w:p w14:paraId="4763ED26">
            <w:pPr>
              <w:spacing w:line="240" w:lineRule="auto"/>
              <w:ind w:firstLine="0" w:firstLineChars="0"/>
              <w:jc w:val="center"/>
              <w:rPr>
                <w:rFonts w:eastAsia="宋体" w:cs="Times New Roman"/>
                <w:sz w:val="21"/>
                <w:szCs w:val="21"/>
              </w:rPr>
            </w:pPr>
            <w:r>
              <w:rPr>
                <w:rFonts w:eastAsia="宋体" w:cs="Times New Roman"/>
                <w:sz w:val="21"/>
                <w:szCs w:val="21"/>
              </w:rPr>
              <w:t>2022</w:t>
            </w:r>
          </w:p>
        </w:tc>
        <w:tc>
          <w:tcPr>
            <w:tcW w:w="486" w:type="pct"/>
            <w:vAlign w:val="center"/>
          </w:tcPr>
          <w:p w14:paraId="6F63F33D">
            <w:pPr>
              <w:spacing w:line="240" w:lineRule="auto"/>
              <w:ind w:firstLine="0" w:firstLineChars="0"/>
              <w:jc w:val="center"/>
              <w:rPr>
                <w:rFonts w:eastAsia="宋体" w:cs="Times New Roman"/>
                <w:sz w:val="21"/>
                <w:szCs w:val="21"/>
              </w:rPr>
            </w:pPr>
            <w:r>
              <w:rPr>
                <w:rFonts w:eastAsia="宋体" w:cs="Times New Roman"/>
                <w:sz w:val="21"/>
                <w:szCs w:val="21"/>
              </w:rPr>
              <w:t>全县</w:t>
            </w:r>
          </w:p>
        </w:tc>
        <w:tc>
          <w:tcPr>
            <w:tcW w:w="366" w:type="pct"/>
            <w:noWrap/>
            <w:vAlign w:val="center"/>
          </w:tcPr>
          <w:p w14:paraId="67125E65">
            <w:pPr>
              <w:spacing w:line="240" w:lineRule="auto"/>
              <w:ind w:firstLine="0" w:firstLineChars="0"/>
              <w:jc w:val="center"/>
              <w:rPr>
                <w:rFonts w:eastAsia="宋体" w:cs="Times New Roman"/>
                <w:sz w:val="21"/>
                <w:szCs w:val="21"/>
              </w:rPr>
            </w:pPr>
            <w:r>
              <w:rPr>
                <w:rFonts w:eastAsia="宋体" w:cs="Times New Roman"/>
                <w:sz w:val="21"/>
                <w:szCs w:val="21"/>
              </w:rPr>
              <w:t>150</w:t>
            </w:r>
          </w:p>
        </w:tc>
        <w:tc>
          <w:tcPr>
            <w:tcW w:w="479" w:type="pct"/>
            <w:vAlign w:val="center"/>
          </w:tcPr>
          <w:p w14:paraId="6D4D1E25">
            <w:pPr>
              <w:spacing w:line="240" w:lineRule="auto"/>
              <w:ind w:firstLine="0" w:firstLineChars="0"/>
              <w:jc w:val="center"/>
              <w:rPr>
                <w:rFonts w:eastAsia="宋体" w:cs="Times New Roman"/>
                <w:sz w:val="21"/>
                <w:szCs w:val="21"/>
              </w:rPr>
            </w:pPr>
            <w:r>
              <w:rPr>
                <w:rFonts w:eastAsia="宋体" w:cs="Times New Roman"/>
                <w:sz w:val="21"/>
                <w:szCs w:val="21"/>
              </w:rPr>
              <w:t>县生态环境局</w:t>
            </w:r>
          </w:p>
        </w:tc>
      </w:tr>
      <w:tr w14:paraId="7914D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128" w:type="pct"/>
            <w:gridSpan w:val="4"/>
            <w:shd w:val="clear" w:color="auto" w:fill="auto"/>
            <w:vAlign w:val="center"/>
          </w:tcPr>
          <w:p w14:paraId="480D2B0A">
            <w:pPr>
              <w:spacing w:line="240" w:lineRule="auto"/>
              <w:ind w:firstLine="0" w:firstLineChars="0"/>
              <w:jc w:val="center"/>
              <w:rPr>
                <w:rFonts w:eastAsia="宋体" w:cs="Times New Roman"/>
                <w:kern w:val="0"/>
                <w:sz w:val="21"/>
                <w:szCs w:val="21"/>
              </w:rPr>
            </w:pPr>
            <w:r>
              <w:rPr>
                <w:rFonts w:eastAsia="宋体" w:cs="Times New Roman"/>
                <w:b/>
                <w:bCs/>
                <w:kern w:val="0"/>
                <w:sz w:val="21"/>
                <w:szCs w:val="21"/>
              </w:rPr>
              <w:t>合计</w:t>
            </w:r>
          </w:p>
        </w:tc>
        <w:tc>
          <w:tcPr>
            <w:tcW w:w="541" w:type="pct"/>
            <w:vAlign w:val="center"/>
          </w:tcPr>
          <w:p w14:paraId="02B955D0">
            <w:pPr>
              <w:snapToGrid w:val="0"/>
              <w:spacing w:line="240" w:lineRule="auto"/>
              <w:ind w:firstLine="0" w:firstLineChars="0"/>
              <w:jc w:val="center"/>
              <w:rPr>
                <w:rFonts w:eastAsia="宋体" w:cs="Times New Roman"/>
                <w:kern w:val="0"/>
                <w:sz w:val="21"/>
                <w:szCs w:val="21"/>
              </w:rPr>
            </w:pPr>
          </w:p>
        </w:tc>
        <w:tc>
          <w:tcPr>
            <w:tcW w:w="486" w:type="pct"/>
            <w:vAlign w:val="center"/>
          </w:tcPr>
          <w:p w14:paraId="1C44BD50">
            <w:pPr>
              <w:snapToGrid w:val="0"/>
              <w:spacing w:line="240" w:lineRule="auto"/>
              <w:ind w:firstLine="0" w:firstLineChars="0"/>
              <w:jc w:val="center"/>
              <w:rPr>
                <w:rFonts w:eastAsia="宋体" w:cs="Times New Roman"/>
                <w:kern w:val="0"/>
                <w:sz w:val="21"/>
                <w:szCs w:val="21"/>
              </w:rPr>
            </w:pPr>
          </w:p>
        </w:tc>
        <w:tc>
          <w:tcPr>
            <w:tcW w:w="366" w:type="pct"/>
            <w:noWrap/>
            <w:vAlign w:val="center"/>
          </w:tcPr>
          <w:p w14:paraId="5E642D14">
            <w:pPr>
              <w:spacing w:line="240" w:lineRule="auto"/>
              <w:ind w:firstLine="0" w:firstLineChars="0"/>
              <w:jc w:val="center"/>
              <w:rPr>
                <w:rFonts w:eastAsia="宋体" w:cs="Times New Roman"/>
                <w:kern w:val="0"/>
                <w:sz w:val="21"/>
                <w:szCs w:val="21"/>
              </w:rPr>
            </w:pPr>
            <w:r>
              <w:rPr>
                <w:rFonts w:eastAsia="宋体" w:cs="Times New Roman"/>
                <w:kern w:val="0"/>
                <w:sz w:val="21"/>
                <w:szCs w:val="21"/>
              </w:rPr>
              <w:t>350</w:t>
            </w:r>
          </w:p>
        </w:tc>
        <w:tc>
          <w:tcPr>
            <w:tcW w:w="479" w:type="pct"/>
            <w:vAlign w:val="center"/>
          </w:tcPr>
          <w:p w14:paraId="13FE0F9C">
            <w:pPr>
              <w:spacing w:line="240" w:lineRule="auto"/>
              <w:ind w:firstLine="0" w:firstLineChars="0"/>
              <w:jc w:val="center"/>
              <w:rPr>
                <w:rFonts w:eastAsia="宋体" w:cs="Times New Roman"/>
                <w:kern w:val="0"/>
                <w:sz w:val="21"/>
                <w:szCs w:val="21"/>
              </w:rPr>
            </w:pPr>
          </w:p>
        </w:tc>
      </w:tr>
    </w:tbl>
    <w:p w14:paraId="31CE504B">
      <w:pPr>
        <w:pStyle w:val="12"/>
        <w:ind w:firstLine="360"/>
        <w:rPr>
          <w:highlight w:val="yellow"/>
        </w:rPr>
      </w:pPr>
    </w:p>
    <w:bookmarkEnd w:id="1"/>
    <w:bookmarkEnd w:id="2"/>
    <w:p w14:paraId="71D2002B">
      <w:pPr>
        <w:widowControl w:val="0"/>
        <w:spacing w:line="240" w:lineRule="auto"/>
        <w:ind w:firstLine="0" w:firstLineChars="0"/>
        <w:jc w:val="both"/>
        <w:rPr>
          <w:rFonts w:eastAsia="宋体" w:cs="Times New Roman"/>
          <w:sz w:val="21"/>
          <w:szCs w:val="21"/>
        </w:rPr>
      </w:pPr>
    </w:p>
    <w:sectPr>
      <w:headerReference r:id="rId26" w:type="first"/>
      <w:footerReference r:id="rId29" w:type="first"/>
      <w:headerReference r:id="rId24" w:type="default"/>
      <w:footerReference r:id="rId27" w:type="default"/>
      <w:headerReference r:id="rId25" w:type="even"/>
      <w:footerReference r:id="rId28" w:type="even"/>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86"/>
    <w:family w:val="auto"/>
    <w:pitch w:val="default"/>
    <w:sig w:usb0="00000000" w:usb1="00000000" w:usb2="00000010" w:usb3="00000000" w:csb0="00040000" w:csb1="00000000"/>
  </w:font>
  <w:font w:name="方正小标宋简体">
    <w:panose1 w:val="00000600000000000000"/>
    <w:charset w:val="86"/>
    <w:family w:val="auto"/>
    <w:pitch w:val="default"/>
    <w:sig w:usb0="800002BF" w:usb1="184F6CF8" w:usb2="00000012" w:usb3="00000000" w:csb0="00160001" w:csb1="12030000"/>
  </w:font>
  <w:font w:name="楷体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A65D9">
    <w:pPr>
      <w:pStyle w:val="13"/>
      <w:ind w:firstLine="0" w:firstLineChars="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344B5">
    <w:pPr>
      <w:pStyle w:val="13"/>
      <w:ind w:firstLine="0" w:firstLineChars="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505E0F">
                          <w:pPr>
                            <w:pStyle w:val="13"/>
                            <w:ind w:firstLine="0" w:firstLineChars="0"/>
                            <w:jc w:val="center"/>
                          </w:pPr>
                          <w:r>
                            <w:rPr>
                              <w:rFonts w:hint="eastAsia"/>
                            </w:rPr>
                            <w:fldChar w:fldCharType="begin"/>
                          </w:r>
                          <w:r>
                            <w:rPr>
                              <w:rFonts w:hint="eastAsia"/>
                            </w:rPr>
                            <w:instrText xml:space="preserve"> PAGE  \* MERGEFORMAT </w:instrText>
                          </w:r>
                          <w:r>
                            <w:rPr>
                              <w:rFonts w:hint="eastAsia"/>
                            </w:rPr>
                            <w:fldChar w:fldCharType="separate"/>
                          </w:r>
                          <w:r>
                            <w:t>104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14:paraId="26505E0F">
                    <w:pPr>
                      <w:pStyle w:val="13"/>
                      <w:ind w:firstLine="0" w:firstLineChars="0"/>
                      <w:jc w:val="center"/>
                    </w:pPr>
                    <w:r>
                      <w:rPr>
                        <w:rFonts w:hint="eastAsia"/>
                      </w:rPr>
                      <w:fldChar w:fldCharType="begin"/>
                    </w:r>
                    <w:r>
                      <w:rPr>
                        <w:rFonts w:hint="eastAsia"/>
                      </w:rPr>
                      <w:instrText xml:space="preserve"> PAGE  \* MERGEFORMAT </w:instrText>
                    </w:r>
                    <w:r>
                      <w:rPr>
                        <w:rFonts w:hint="eastAsia"/>
                      </w:rPr>
                      <w:fldChar w:fldCharType="separate"/>
                    </w:r>
                    <w:r>
                      <w:t>104</w:t>
                    </w:r>
                    <w:r>
                      <w:rPr>
                        <w:rFonts w:hint="eastAsia"/>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706B5">
    <w:pPr>
      <w:pStyle w:val="13"/>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4" name="文本框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0C1762">
                          <w:pPr>
                            <w:pStyle w:val="13"/>
                            <w:ind w:firstLine="360"/>
                          </w:pPr>
                        </w:p>
                        <w:p w14:paraId="1861A82A">
                          <w:pPr>
                            <w:pStyle w:val="13"/>
                            <w:ind w:firstLine="360"/>
                            <w:rPr>
                              <w:rFonts w:eastAsia="仿宋"/>
                            </w:rPr>
                          </w:pPr>
                          <w:r>
                            <w:rPr>
                              <w:rFonts w:hint="eastAsia"/>
                            </w:rPr>
                            <w:fldChar w:fldCharType="begin"/>
                          </w:r>
                          <w:r>
                            <w:rPr>
                              <w:rFonts w:hint="eastAsia"/>
                            </w:rPr>
                            <w:instrText xml:space="preserve"> PAGE  \* MERGEFORMAT </w:instrText>
                          </w:r>
                          <w:r>
                            <w:rPr>
                              <w:rFonts w:hint="eastAsia"/>
                            </w:rPr>
                            <w:fldChar w:fldCharType="separate"/>
                          </w:r>
                          <w:r>
                            <w:t>122</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lwtdMQBAACR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OXrN5Q4bnHk558/zr/+nH9/&#10;J9mJEvUBasy8DZibhvd+wMWZ/YDOzHxQ0eYvciIYR4FPF4HlkIjIj1bL1arCkMDYfEF8dv88REgf&#10;pLckGw2NOMEiLD9+gjSmzim5mvM32pgyReP+cyBm9rDc+9hjttKwGyZCO9+ekE+Pw2+ow12nxHx0&#10;qG3ek9mIs7GbjFwDwrtDwsKln4w6Qk3FcFKF0bRVeRX+vZes+z9p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OqXm5zwAAAAUBAAAPAAAAAAAAAAEAIAAAACIAAABkcnMvZG93bnJldi54bWxQSwEC&#10;FAAUAAAACACHTuJAKlwtdMQBAACRAwAADgAAAAAAAAABACAAAAAeAQAAZHJzL2Uyb0RvYy54bWxQ&#10;SwUGAAAAAAYABgBZAQAAVAUAAAAA&#10;">
              <v:fill on="f" focussize="0,0"/>
              <v:stroke on="f"/>
              <v:imagedata o:title=""/>
              <o:lock v:ext="edit" aspectratio="f"/>
              <v:textbox inset="0mm,0mm,0mm,0mm" style="mso-fit-shape-to-text:t;">
                <w:txbxContent>
                  <w:p w14:paraId="330C1762">
                    <w:pPr>
                      <w:pStyle w:val="13"/>
                      <w:ind w:firstLine="360"/>
                    </w:pPr>
                  </w:p>
                  <w:p w14:paraId="1861A82A">
                    <w:pPr>
                      <w:pStyle w:val="13"/>
                      <w:ind w:firstLine="360"/>
                      <w:rPr>
                        <w:rFonts w:eastAsia="仿宋"/>
                      </w:rPr>
                    </w:pPr>
                    <w:r>
                      <w:rPr>
                        <w:rFonts w:hint="eastAsia"/>
                      </w:rPr>
                      <w:fldChar w:fldCharType="begin"/>
                    </w:r>
                    <w:r>
                      <w:rPr>
                        <w:rFonts w:hint="eastAsia"/>
                      </w:rPr>
                      <w:instrText xml:space="preserve"> PAGE  \* MERGEFORMAT </w:instrText>
                    </w:r>
                    <w:r>
                      <w:rPr>
                        <w:rFonts w:hint="eastAsia"/>
                      </w:rPr>
                      <w:fldChar w:fldCharType="separate"/>
                    </w:r>
                    <w:r>
                      <w:t>122</w:t>
                    </w:r>
                    <w:r>
                      <w:rPr>
                        <w:rFonts w:hint="eastAsia"/>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0E28E">
    <w:pPr>
      <w:pStyle w:val="13"/>
      <w:ind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67B91">
    <w:pPr>
      <w:pStyle w:val="13"/>
      <w:ind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11521">
    <w:pPr>
      <w:pStyle w:val="13"/>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4C48A2F">
                          <w:pPr>
                            <w:pStyle w:val="13"/>
                            <w:ind w:firstLine="360"/>
                          </w:pPr>
                        </w:p>
                        <w:p w14:paraId="5739EF28">
                          <w:pPr>
                            <w:pStyle w:val="13"/>
                            <w:ind w:firstLine="360"/>
                            <w:rPr>
                              <w:rFonts w:eastAsia="仿宋"/>
                            </w:rPr>
                          </w:pPr>
                          <w:r>
                            <w:rPr>
                              <w:rFonts w:hint="eastAsia"/>
                            </w:rPr>
                            <w:fldChar w:fldCharType="begin"/>
                          </w:r>
                          <w:r>
                            <w:rPr>
                              <w:rFonts w:hint="eastAsia"/>
                            </w:rPr>
                            <w:instrText xml:space="preserve"> PAGE  \* MERGEFORMAT </w:instrText>
                          </w:r>
                          <w:r>
                            <w:rPr>
                              <w:rFonts w:hint="eastAsia"/>
                            </w:rPr>
                            <w:fldChar w:fldCharType="separate"/>
                          </w:r>
                          <w:r>
                            <w:t>122</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JFlysIBAACN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NiRZcrCAQAAjQMAAA4AAAAAAAAAAQAgAAAAHgEAAGRycy9lMm9Eb2MueG1sUEsF&#10;BgAAAAAGAAYAWQEAAFIFAAAAAA==&#10;">
              <v:fill on="f" focussize="0,0"/>
              <v:stroke on="f"/>
              <v:imagedata o:title=""/>
              <o:lock v:ext="edit" aspectratio="f"/>
              <v:textbox inset="0mm,0mm,0mm,0mm" style="mso-fit-shape-to-text:t;">
                <w:txbxContent>
                  <w:p w14:paraId="04C48A2F">
                    <w:pPr>
                      <w:pStyle w:val="13"/>
                      <w:ind w:firstLine="360"/>
                    </w:pPr>
                  </w:p>
                  <w:p w14:paraId="5739EF28">
                    <w:pPr>
                      <w:pStyle w:val="13"/>
                      <w:ind w:firstLine="360"/>
                      <w:rPr>
                        <w:rFonts w:eastAsia="仿宋"/>
                      </w:rPr>
                    </w:pPr>
                    <w:r>
                      <w:rPr>
                        <w:rFonts w:hint="eastAsia"/>
                      </w:rPr>
                      <w:fldChar w:fldCharType="begin"/>
                    </w:r>
                    <w:r>
                      <w:rPr>
                        <w:rFonts w:hint="eastAsia"/>
                      </w:rPr>
                      <w:instrText xml:space="preserve"> PAGE  \* MERGEFORMAT </w:instrText>
                    </w:r>
                    <w:r>
                      <w:rPr>
                        <w:rFonts w:hint="eastAsia"/>
                      </w:rPr>
                      <w:fldChar w:fldCharType="separate"/>
                    </w:r>
                    <w:r>
                      <w:t>122</w:t>
                    </w:r>
                    <w:r>
                      <w:rPr>
                        <w:rFonts w:hint="eastAsia"/>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52B53">
    <w:pPr>
      <w:pStyle w:val="13"/>
      <w:ind w:firstLine="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0B1B88">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5F414">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B8653">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8925F">
    <w:pPr>
      <w:pStyle w:val="13"/>
      <w:ind w:firstLine="0" w:firstLineChars="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6AE33D">
    <w:pPr>
      <w:pStyle w:val="13"/>
      <w:ind w:firstLine="0" w:firstLineChars="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FB28A1">
    <w:pPr>
      <w:pStyle w:val="13"/>
      <w:ind w:firstLine="0" w:firstLineChars="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C1F05">
    <w:pPr>
      <w:pStyle w:val="13"/>
      <w:ind w:firstLine="0" w:firstLineChars="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4EE39">
    <w:pPr>
      <w:pStyle w:val="13"/>
      <w:ind w:firstLine="0" w:firstLineChars="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889111">
                          <w:pPr>
                            <w:pStyle w:val="13"/>
                            <w:ind w:firstLine="360"/>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14:paraId="49889111">
                    <w:pPr>
                      <w:pStyle w:val="13"/>
                      <w:ind w:firstLine="360"/>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604E2A">
    <w:pPr>
      <w:pStyle w:val="13"/>
      <w:ind w:firstLine="0" w:firstLineChars="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7039CD">
                          <w:pPr>
                            <w:pStyle w:val="13"/>
                            <w:ind w:firstLine="0" w:firstLineChars="0"/>
                            <w:jc w:val="center"/>
                          </w:pPr>
                          <w:r>
                            <w:rPr>
                              <w:rFonts w:hint="eastAsia"/>
                            </w:rPr>
                            <w:fldChar w:fldCharType="begin"/>
                          </w:r>
                          <w:r>
                            <w:rPr>
                              <w:rFonts w:hint="eastAsia"/>
                            </w:rPr>
                            <w:instrText xml:space="preserve"> PAGE  \* MERGEFORMAT </w:instrText>
                          </w:r>
                          <w:r>
                            <w:rPr>
                              <w:rFonts w:hint="eastAsia"/>
                            </w:rPr>
                            <w:fldChar w:fldCharType="separate"/>
                          </w:r>
                          <w:r>
                            <w:t>104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4C7039CD">
                    <w:pPr>
                      <w:pStyle w:val="13"/>
                      <w:ind w:firstLine="0" w:firstLineChars="0"/>
                      <w:jc w:val="center"/>
                    </w:pPr>
                    <w:r>
                      <w:rPr>
                        <w:rFonts w:hint="eastAsia"/>
                      </w:rPr>
                      <w:fldChar w:fldCharType="begin"/>
                    </w:r>
                    <w:r>
                      <w:rPr>
                        <w:rFonts w:hint="eastAsia"/>
                      </w:rPr>
                      <w:instrText xml:space="preserve"> PAGE  \* MERGEFORMAT </w:instrText>
                    </w:r>
                    <w:r>
                      <w:rPr>
                        <w:rFonts w:hint="eastAsia"/>
                      </w:rPr>
                      <w:fldChar w:fldCharType="separate"/>
                    </w:r>
                    <w:r>
                      <w:t>104</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AA00B3">
    <w:pPr>
      <w:pStyle w:val="14"/>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B98C0">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AFAE3">
    <w:pPr>
      <w:pStyle w:val="1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4767C">
    <w:pPr>
      <w:pStyle w:val="14"/>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FF882D">
    <w:pPr>
      <w:pStyle w:val="14"/>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A26C84">
    <w:pPr>
      <w:pStyle w:val="14"/>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30C53C">
    <w:pPr>
      <w:pStyle w:val="14"/>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D745BB">
    <w:pPr>
      <w:pStyle w:val="14"/>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34C5E">
    <w:pPr>
      <w:pStyle w:val="1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66EACF"/>
    <w:multiLevelType w:val="singleLevel"/>
    <w:tmpl w:val="8066EACF"/>
    <w:lvl w:ilvl="0" w:tentative="0">
      <w:start w:val="5"/>
      <w:numFmt w:val="decimal"/>
      <w:suff w:val="nothing"/>
      <w:lvlText w:val="（%1）"/>
      <w:lvlJc w:val="left"/>
      <w:pPr>
        <w:ind w:left="141" w:firstLine="0"/>
      </w:pPr>
    </w:lvl>
  </w:abstractNum>
  <w:abstractNum w:abstractNumId="1">
    <w:nsid w:val="81C7CA03"/>
    <w:multiLevelType w:val="singleLevel"/>
    <w:tmpl w:val="81C7CA03"/>
    <w:lvl w:ilvl="0" w:tentative="0">
      <w:start w:val="1"/>
      <w:numFmt w:val="decimal"/>
      <w:suff w:val="nothing"/>
      <w:lvlText w:val="（%1）"/>
      <w:lvlJc w:val="left"/>
    </w:lvl>
  </w:abstractNum>
  <w:abstractNum w:abstractNumId="2">
    <w:nsid w:val="8CB4D922"/>
    <w:multiLevelType w:val="singleLevel"/>
    <w:tmpl w:val="8CB4D922"/>
    <w:lvl w:ilvl="0" w:tentative="0">
      <w:start w:val="1"/>
      <w:numFmt w:val="decimal"/>
      <w:suff w:val="nothing"/>
      <w:lvlText w:val="%1、"/>
      <w:lvlJc w:val="left"/>
    </w:lvl>
  </w:abstractNum>
  <w:abstractNum w:abstractNumId="3">
    <w:nsid w:val="B4D24B32"/>
    <w:multiLevelType w:val="singleLevel"/>
    <w:tmpl w:val="B4D24B32"/>
    <w:lvl w:ilvl="0" w:tentative="0">
      <w:start w:val="1"/>
      <w:numFmt w:val="decimal"/>
      <w:lvlText w:val="%1"/>
      <w:lvlJc w:val="left"/>
      <w:pPr>
        <w:tabs>
          <w:tab w:val="left" w:pos="420"/>
        </w:tabs>
        <w:ind w:left="425" w:hanging="425"/>
      </w:pPr>
      <w:rPr>
        <w:rFonts w:hint="default"/>
      </w:rPr>
    </w:lvl>
  </w:abstractNum>
  <w:abstractNum w:abstractNumId="4">
    <w:nsid w:val="DFFACA3E"/>
    <w:multiLevelType w:val="singleLevel"/>
    <w:tmpl w:val="DFFACA3E"/>
    <w:lvl w:ilvl="0" w:tentative="0">
      <w:start w:val="1"/>
      <w:numFmt w:val="decimal"/>
      <w:suff w:val="nothing"/>
      <w:lvlText w:val="（%1）"/>
      <w:lvlJc w:val="left"/>
    </w:lvl>
  </w:abstractNum>
  <w:abstractNum w:abstractNumId="5">
    <w:nsid w:val="F84AE243"/>
    <w:multiLevelType w:val="singleLevel"/>
    <w:tmpl w:val="F84AE243"/>
    <w:lvl w:ilvl="0" w:tentative="0">
      <w:start w:val="1"/>
      <w:numFmt w:val="decimal"/>
      <w:lvlText w:val="%1."/>
      <w:lvlJc w:val="left"/>
      <w:pPr>
        <w:tabs>
          <w:tab w:val="left" w:pos="312"/>
        </w:tabs>
      </w:pPr>
    </w:lvl>
  </w:abstractNum>
  <w:abstractNum w:abstractNumId="6">
    <w:nsid w:val="0257E6D3"/>
    <w:multiLevelType w:val="singleLevel"/>
    <w:tmpl w:val="0257E6D3"/>
    <w:lvl w:ilvl="0" w:tentative="0">
      <w:start w:val="1"/>
      <w:numFmt w:val="decimal"/>
      <w:suff w:val="nothing"/>
      <w:lvlText w:val="（%1）"/>
      <w:lvlJc w:val="left"/>
    </w:lvl>
  </w:abstractNum>
  <w:abstractNum w:abstractNumId="7">
    <w:nsid w:val="08EAEBC2"/>
    <w:multiLevelType w:val="singleLevel"/>
    <w:tmpl w:val="08EAEBC2"/>
    <w:lvl w:ilvl="0" w:tentative="0">
      <w:start w:val="1"/>
      <w:numFmt w:val="decimal"/>
      <w:suff w:val="nothing"/>
      <w:lvlText w:val="（%1）"/>
      <w:lvlJc w:val="left"/>
    </w:lvl>
  </w:abstractNum>
  <w:abstractNum w:abstractNumId="8">
    <w:nsid w:val="0DD089F5"/>
    <w:multiLevelType w:val="singleLevel"/>
    <w:tmpl w:val="0DD089F5"/>
    <w:lvl w:ilvl="0" w:tentative="0">
      <w:start w:val="3"/>
      <w:numFmt w:val="decimal"/>
      <w:suff w:val="nothing"/>
      <w:lvlText w:val="（%1）"/>
      <w:lvlJc w:val="left"/>
    </w:lvl>
  </w:abstractNum>
  <w:abstractNum w:abstractNumId="9">
    <w:nsid w:val="253016E1"/>
    <w:multiLevelType w:val="singleLevel"/>
    <w:tmpl w:val="253016E1"/>
    <w:lvl w:ilvl="0" w:tentative="0">
      <w:start w:val="1"/>
      <w:numFmt w:val="decimal"/>
      <w:suff w:val="nothing"/>
      <w:lvlText w:val="（%1）"/>
      <w:lvlJc w:val="left"/>
    </w:lvl>
  </w:abstractNum>
  <w:abstractNum w:abstractNumId="10">
    <w:nsid w:val="33BED462"/>
    <w:multiLevelType w:val="singleLevel"/>
    <w:tmpl w:val="33BED462"/>
    <w:lvl w:ilvl="0" w:tentative="0">
      <w:start w:val="1"/>
      <w:numFmt w:val="decimal"/>
      <w:suff w:val="nothing"/>
      <w:lvlText w:val="%1、"/>
      <w:lvlJc w:val="left"/>
    </w:lvl>
  </w:abstractNum>
  <w:abstractNum w:abstractNumId="11">
    <w:nsid w:val="3C095C4F"/>
    <w:multiLevelType w:val="multilevel"/>
    <w:tmpl w:val="3C095C4F"/>
    <w:lvl w:ilvl="0" w:tentative="0">
      <w:start w:val="1"/>
      <w:numFmt w:val="decimal"/>
      <w:lvlText w:val="（%1）"/>
      <w:lvlJc w:val="left"/>
      <w:pPr>
        <w:ind w:left="846" w:hanging="420"/>
      </w:pPr>
      <w:rPr>
        <w:color w:val="auto"/>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7412728E"/>
    <w:multiLevelType w:val="singleLevel"/>
    <w:tmpl w:val="7412728E"/>
    <w:lvl w:ilvl="0" w:tentative="0">
      <w:start w:val="1"/>
      <w:numFmt w:val="decimal"/>
      <w:lvlText w:val="%1."/>
      <w:lvlJc w:val="left"/>
      <w:pPr>
        <w:ind w:left="425" w:hanging="425"/>
      </w:pPr>
      <w:rPr>
        <w:rFonts w:hint="default"/>
      </w:rPr>
    </w:lvl>
  </w:abstractNum>
  <w:num w:numId="1">
    <w:abstractNumId w:val="10"/>
  </w:num>
  <w:num w:numId="2">
    <w:abstractNumId w:val="4"/>
  </w:num>
  <w:num w:numId="3">
    <w:abstractNumId w:val="7"/>
  </w:num>
  <w:num w:numId="4">
    <w:abstractNumId w:val="0"/>
  </w:num>
  <w:num w:numId="5">
    <w:abstractNumId w:val="3"/>
  </w:num>
  <w:num w:numId="6">
    <w:abstractNumId w:val="6"/>
  </w:num>
  <w:num w:numId="7">
    <w:abstractNumId w:val="9"/>
  </w:num>
  <w:num w:numId="8">
    <w:abstractNumId w:val="1"/>
  </w:num>
  <w:num w:numId="9">
    <w:abstractNumId w:val="8"/>
  </w:num>
  <w:num w:numId="10">
    <w:abstractNumId w:val="2"/>
  </w:num>
  <w:num w:numId="11">
    <w:abstractNumId w:val="11"/>
  </w:num>
  <w:num w:numId="12">
    <w:abstractNumId w:val="5"/>
  </w:num>
  <w:num w:numId="13">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菠萝泥k">
    <w15:presenceInfo w15:providerId="None" w15:userId="菠萝泥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BiYTU5YzVhZTUwZjE1NGQxY2VhNzNjOWM1ZGE4NWMifQ=="/>
  </w:docVars>
  <w:rsids>
    <w:rsidRoot w:val="00B818EB"/>
    <w:rsid w:val="00005EE3"/>
    <w:rsid w:val="0000623E"/>
    <w:rsid w:val="000070BD"/>
    <w:rsid w:val="000100B5"/>
    <w:rsid w:val="00016E35"/>
    <w:rsid w:val="00032643"/>
    <w:rsid w:val="00036950"/>
    <w:rsid w:val="000449C4"/>
    <w:rsid w:val="0005596E"/>
    <w:rsid w:val="0005697C"/>
    <w:rsid w:val="00062563"/>
    <w:rsid w:val="0006540B"/>
    <w:rsid w:val="0007060C"/>
    <w:rsid w:val="000778D9"/>
    <w:rsid w:val="0008318F"/>
    <w:rsid w:val="00083A38"/>
    <w:rsid w:val="000A1345"/>
    <w:rsid w:val="000A17CE"/>
    <w:rsid w:val="000B4C94"/>
    <w:rsid w:val="000D3DE1"/>
    <w:rsid w:val="000D4A3B"/>
    <w:rsid w:val="000E0CD2"/>
    <w:rsid w:val="000E4A50"/>
    <w:rsid w:val="000F1DE2"/>
    <w:rsid w:val="000F51A1"/>
    <w:rsid w:val="00101C9A"/>
    <w:rsid w:val="00114E41"/>
    <w:rsid w:val="00115F5F"/>
    <w:rsid w:val="0012402B"/>
    <w:rsid w:val="001249EB"/>
    <w:rsid w:val="00131D60"/>
    <w:rsid w:val="00134DA2"/>
    <w:rsid w:val="00146C3A"/>
    <w:rsid w:val="001565BD"/>
    <w:rsid w:val="00156D00"/>
    <w:rsid w:val="001614C4"/>
    <w:rsid w:val="001746D6"/>
    <w:rsid w:val="00183CC5"/>
    <w:rsid w:val="00193634"/>
    <w:rsid w:val="001944C6"/>
    <w:rsid w:val="001951C0"/>
    <w:rsid w:val="0019665A"/>
    <w:rsid w:val="001B305B"/>
    <w:rsid w:val="001B798A"/>
    <w:rsid w:val="001C2274"/>
    <w:rsid w:val="001D0CC1"/>
    <w:rsid w:val="001D0F10"/>
    <w:rsid w:val="001D1325"/>
    <w:rsid w:val="001D37E8"/>
    <w:rsid w:val="001F361E"/>
    <w:rsid w:val="001F6FAC"/>
    <w:rsid w:val="00200609"/>
    <w:rsid w:val="00206237"/>
    <w:rsid w:val="00211597"/>
    <w:rsid w:val="00230360"/>
    <w:rsid w:val="00233BD1"/>
    <w:rsid w:val="00233BFB"/>
    <w:rsid w:val="002350A5"/>
    <w:rsid w:val="002423F5"/>
    <w:rsid w:val="00245A13"/>
    <w:rsid w:val="0024729E"/>
    <w:rsid w:val="00247BEB"/>
    <w:rsid w:val="00257B51"/>
    <w:rsid w:val="00263A0F"/>
    <w:rsid w:val="00266904"/>
    <w:rsid w:val="00270AD9"/>
    <w:rsid w:val="00274B0C"/>
    <w:rsid w:val="00275E5F"/>
    <w:rsid w:val="00283AF5"/>
    <w:rsid w:val="00291E41"/>
    <w:rsid w:val="002969C5"/>
    <w:rsid w:val="002A6343"/>
    <w:rsid w:val="002A688F"/>
    <w:rsid w:val="002B2C04"/>
    <w:rsid w:val="002B6132"/>
    <w:rsid w:val="002C0D5F"/>
    <w:rsid w:val="002D1146"/>
    <w:rsid w:val="002D3FE4"/>
    <w:rsid w:val="002D422A"/>
    <w:rsid w:val="002D6A89"/>
    <w:rsid w:val="002E63CE"/>
    <w:rsid w:val="002F01D8"/>
    <w:rsid w:val="002F324F"/>
    <w:rsid w:val="0030071B"/>
    <w:rsid w:val="003017B6"/>
    <w:rsid w:val="00301E32"/>
    <w:rsid w:val="00302E4D"/>
    <w:rsid w:val="003125E2"/>
    <w:rsid w:val="00315818"/>
    <w:rsid w:val="00315C11"/>
    <w:rsid w:val="00325BD1"/>
    <w:rsid w:val="003531C3"/>
    <w:rsid w:val="00353FAC"/>
    <w:rsid w:val="003763A2"/>
    <w:rsid w:val="0038171C"/>
    <w:rsid w:val="00390B97"/>
    <w:rsid w:val="00396BF3"/>
    <w:rsid w:val="0039727D"/>
    <w:rsid w:val="003B7AF3"/>
    <w:rsid w:val="003D7E86"/>
    <w:rsid w:val="003E3C2B"/>
    <w:rsid w:val="003E4CDC"/>
    <w:rsid w:val="003E565E"/>
    <w:rsid w:val="003F3E8E"/>
    <w:rsid w:val="004049D0"/>
    <w:rsid w:val="00406D05"/>
    <w:rsid w:val="00411F41"/>
    <w:rsid w:val="0042308D"/>
    <w:rsid w:val="004234B5"/>
    <w:rsid w:val="0042752B"/>
    <w:rsid w:val="00434012"/>
    <w:rsid w:val="00437E23"/>
    <w:rsid w:val="00440A83"/>
    <w:rsid w:val="004772DD"/>
    <w:rsid w:val="004A4FDA"/>
    <w:rsid w:val="004B2E3C"/>
    <w:rsid w:val="004C65F1"/>
    <w:rsid w:val="004D039F"/>
    <w:rsid w:val="004E026C"/>
    <w:rsid w:val="004E213A"/>
    <w:rsid w:val="004E5082"/>
    <w:rsid w:val="004E59BA"/>
    <w:rsid w:val="004E5E62"/>
    <w:rsid w:val="00500EBB"/>
    <w:rsid w:val="0050418A"/>
    <w:rsid w:val="00526DD1"/>
    <w:rsid w:val="005363AA"/>
    <w:rsid w:val="00537DA7"/>
    <w:rsid w:val="00541328"/>
    <w:rsid w:val="00544746"/>
    <w:rsid w:val="00550356"/>
    <w:rsid w:val="0055662E"/>
    <w:rsid w:val="00557E6D"/>
    <w:rsid w:val="005641A5"/>
    <w:rsid w:val="00580331"/>
    <w:rsid w:val="00581021"/>
    <w:rsid w:val="00593177"/>
    <w:rsid w:val="005A0E38"/>
    <w:rsid w:val="005B34D2"/>
    <w:rsid w:val="005B5789"/>
    <w:rsid w:val="005B77FE"/>
    <w:rsid w:val="005D0A08"/>
    <w:rsid w:val="005E5953"/>
    <w:rsid w:val="005F548A"/>
    <w:rsid w:val="005F5B02"/>
    <w:rsid w:val="006130D8"/>
    <w:rsid w:val="00630532"/>
    <w:rsid w:val="00630D4D"/>
    <w:rsid w:val="00633DE4"/>
    <w:rsid w:val="00654E80"/>
    <w:rsid w:val="006573D5"/>
    <w:rsid w:val="00661B3E"/>
    <w:rsid w:val="00663FCF"/>
    <w:rsid w:val="00681950"/>
    <w:rsid w:val="00694010"/>
    <w:rsid w:val="00695363"/>
    <w:rsid w:val="006A28F3"/>
    <w:rsid w:val="006A2B36"/>
    <w:rsid w:val="006A3110"/>
    <w:rsid w:val="006C08E0"/>
    <w:rsid w:val="006C614F"/>
    <w:rsid w:val="006F0F6A"/>
    <w:rsid w:val="006F3562"/>
    <w:rsid w:val="006F6C45"/>
    <w:rsid w:val="00702A3A"/>
    <w:rsid w:val="00705825"/>
    <w:rsid w:val="0071593C"/>
    <w:rsid w:val="00721A2D"/>
    <w:rsid w:val="00723C38"/>
    <w:rsid w:val="00730833"/>
    <w:rsid w:val="0074726F"/>
    <w:rsid w:val="00747FC8"/>
    <w:rsid w:val="00750CB4"/>
    <w:rsid w:val="007510F2"/>
    <w:rsid w:val="0075206B"/>
    <w:rsid w:val="00755CD9"/>
    <w:rsid w:val="00776FB8"/>
    <w:rsid w:val="0078168A"/>
    <w:rsid w:val="00784507"/>
    <w:rsid w:val="00784646"/>
    <w:rsid w:val="00791D1F"/>
    <w:rsid w:val="007B0C62"/>
    <w:rsid w:val="007B7860"/>
    <w:rsid w:val="007C1251"/>
    <w:rsid w:val="007D740D"/>
    <w:rsid w:val="007F4DB3"/>
    <w:rsid w:val="00800244"/>
    <w:rsid w:val="00803B52"/>
    <w:rsid w:val="0080465B"/>
    <w:rsid w:val="00811AD7"/>
    <w:rsid w:val="0081407F"/>
    <w:rsid w:val="008167E7"/>
    <w:rsid w:val="008225F1"/>
    <w:rsid w:val="008314BE"/>
    <w:rsid w:val="0084028A"/>
    <w:rsid w:val="008445AB"/>
    <w:rsid w:val="008451BA"/>
    <w:rsid w:val="00846537"/>
    <w:rsid w:val="00856F19"/>
    <w:rsid w:val="008633A6"/>
    <w:rsid w:val="00864576"/>
    <w:rsid w:val="00876398"/>
    <w:rsid w:val="00886852"/>
    <w:rsid w:val="008B1D1D"/>
    <w:rsid w:val="008B7488"/>
    <w:rsid w:val="008B78E6"/>
    <w:rsid w:val="008C04B7"/>
    <w:rsid w:val="008C704F"/>
    <w:rsid w:val="008E1DBF"/>
    <w:rsid w:val="008E4518"/>
    <w:rsid w:val="008F14CD"/>
    <w:rsid w:val="008F1AB6"/>
    <w:rsid w:val="008F4C48"/>
    <w:rsid w:val="008F4D45"/>
    <w:rsid w:val="008F6B1C"/>
    <w:rsid w:val="00907F0B"/>
    <w:rsid w:val="009153D5"/>
    <w:rsid w:val="00916D75"/>
    <w:rsid w:val="00934D2C"/>
    <w:rsid w:val="00937903"/>
    <w:rsid w:val="009476DB"/>
    <w:rsid w:val="00963482"/>
    <w:rsid w:val="0097477E"/>
    <w:rsid w:val="0098048C"/>
    <w:rsid w:val="0098086B"/>
    <w:rsid w:val="009839F4"/>
    <w:rsid w:val="00983AC1"/>
    <w:rsid w:val="00984B62"/>
    <w:rsid w:val="00990F4F"/>
    <w:rsid w:val="00991E5E"/>
    <w:rsid w:val="00995E96"/>
    <w:rsid w:val="00997804"/>
    <w:rsid w:val="009A1FC4"/>
    <w:rsid w:val="009C6BE2"/>
    <w:rsid w:val="009E3B46"/>
    <w:rsid w:val="009E4D88"/>
    <w:rsid w:val="009E5276"/>
    <w:rsid w:val="00A05284"/>
    <w:rsid w:val="00A07734"/>
    <w:rsid w:val="00A11967"/>
    <w:rsid w:val="00A13032"/>
    <w:rsid w:val="00A16567"/>
    <w:rsid w:val="00A177AA"/>
    <w:rsid w:val="00A24958"/>
    <w:rsid w:val="00A30DF0"/>
    <w:rsid w:val="00A509D7"/>
    <w:rsid w:val="00A55FE9"/>
    <w:rsid w:val="00A56B3F"/>
    <w:rsid w:val="00A81FC7"/>
    <w:rsid w:val="00A82D8B"/>
    <w:rsid w:val="00A84370"/>
    <w:rsid w:val="00A86F54"/>
    <w:rsid w:val="00A87387"/>
    <w:rsid w:val="00A97D3D"/>
    <w:rsid w:val="00AB06E0"/>
    <w:rsid w:val="00AB0D3D"/>
    <w:rsid w:val="00AC12A3"/>
    <w:rsid w:val="00AC1D0D"/>
    <w:rsid w:val="00AD000A"/>
    <w:rsid w:val="00AD2889"/>
    <w:rsid w:val="00AD7338"/>
    <w:rsid w:val="00AD74B3"/>
    <w:rsid w:val="00AE1242"/>
    <w:rsid w:val="00AE2BF8"/>
    <w:rsid w:val="00AF0FDC"/>
    <w:rsid w:val="00AF1B0D"/>
    <w:rsid w:val="00AF35E5"/>
    <w:rsid w:val="00AF3EF5"/>
    <w:rsid w:val="00AF4694"/>
    <w:rsid w:val="00B02325"/>
    <w:rsid w:val="00B04B95"/>
    <w:rsid w:val="00B05895"/>
    <w:rsid w:val="00B06395"/>
    <w:rsid w:val="00B07157"/>
    <w:rsid w:val="00B14B8A"/>
    <w:rsid w:val="00B21761"/>
    <w:rsid w:val="00B2502C"/>
    <w:rsid w:val="00B270A2"/>
    <w:rsid w:val="00B36962"/>
    <w:rsid w:val="00B41F86"/>
    <w:rsid w:val="00B42B3A"/>
    <w:rsid w:val="00B43EBE"/>
    <w:rsid w:val="00B52267"/>
    <w:rsid w:val="00B624C3"/>
    <w:rsid w:val="00B72BF7"/>
    <w:rsid w:val="00B75504"/>
    <w:rsid w:val="00B818EB"/>
    <w:rsid w:val="00B83D07"/>
    <w:rsid w:val="00B84499"/>
    <w:rsid w:val="00B934E2"/>
    <w:rsid w:val="00B9563B"/>
    <w:rsid w:val="00B956FB"/>
    <w:rsid w:val="00BB608C"/>
    <w:rsid w:val="00BB702B"/>
    <w:rsid w:val="00BC1F42"/>
    <w:rsid w:val="00BC2F97"/>
    <w:rsid w:val="00BE27AA"/>
    <w:rsid w:val="00BE2F19"/>
    <w:rsid w:val="00BF0161"/>
    <w:rsid w:val="00BF094E"/>
    <w:rsid w:val="00C04F71"/>
    <w:rsid w:val="00C10376"/>
    <w:rsid w:val="00C10D1A"/>
    <w:rsid w:val="00C12CA3"/>
    <w:rsid w:val="00C16467"/>
    <w:rsid w:val="00C31E37"/>
    <w:rsid w:val="00C36612"/>
    <w:rsid w:val="00C42F25"/>
    <w:rsid w:val="00C46C94"/>
    <w:rsid w:val="00C5614E"/>
    <w:rsid w:val="00C56619"/>
    <w:rsid w:val="00C6202D"/>
    <w:rsid w:val="00C63C52"/>
    <w:rsid w:val="00C65491"/>
    <w:rsid w:val="00C70CD8"/>
    <w:rsid w:val="00C71C19"/>
    <w:rsid w:val="00C764B3"/>
    <w:rsid w:val="00C77C73"/>
    <w:rsid w:val="00C80760"/>
    <w:rsid w:val="00C83B1E"/>
    <w:rsid w:val="00C84A5E"/>
    <w:rsid w:val="00C87D83"/>
    <w:rsid w:val="00C91AA5"/>
    <w:rsid w:val="00C931E1"/>
    <w:rsid w:val="00CA4625"/>
    <w:rsid w:val="00CE3C57"/>
    <w:rsid w:val="00CE5B54"/>
    <w:rsid w:val="00CE7FA0"/>
    <w:rsid w:val="00D04304"/>
    <w:rsid w:val="00D04C6A"/>
    <w:rsid w:val="00D05970"/>
    <w:rsid w:val="00D1671E"/>
    <w:rsid w:val="00D219E1"/>
    <w:rsid w:val="00D2219B"/>
    <w:rsid w:val="00D27926"/>
    <w:rsid w:val="00D3181B"/>
    <w:rsid w:val="00D33F7E"/>
    <w:rsid w:val="00D37769"/>
    <w:rsid w:val="00D51DAE"/>
    <w:rsid w:val="00D54E88"/>
    <w:rsid w:val="00D602FF"/>
    <w:rsid w:val="00D70528"/>
    <w:rsid w:val="00D7053B"/>
    <w:rsid w:val="00D70889"/>
    <w:rsid w:val="00D75D79"/>
    <w:rsid w:val="00D77EED"/>
    <w:rsid w:val="00D91C97"/>
    <w:rsid w:val="00D93FBD"/>
    <w:rsid w:val="00D95E8B"/>
    <w:rsid w:val="00D97D34"/>
    <w:rsid w:val="00DA5967"/>
    <w:rsid w:val="00DB5071"/>
    <w:rsid w:val="00DC46A3"/>
    <w:rsid w:val="00DC4AD6"/>
    <w:rsid w:val="00DC594C"/>
    <w:rsid w:val="00DE1C91"/>
    <w:rsid w:val="00DE5CF0"/>
    <w:rsid w:val="00E04492"/>
    <w:rsid w:val="00E27DC0"/>
    <w:rsid w:val="00E30664"/>
    <w:rsid w:val="00E37A27"/>
    <w:rsid w:val="00E4720E"/>
    <w:rsid w:val="00E5062C"/>
    <w:rsid w:val="00E54625"/>
    <w:rsid w:val="00E608F0"/>
    <w:rsid w:val="00E60E9C"/>
    <w:rsid w:val="00E61B6E"/>
    <w:rsid w:val="00E64F5E"/>
    <w:rsid w:val="00E65283"/>
    <w:rsid w:val="00E73103"/>
    <w:rsid w:val="00E83DD1"/>
    <w:rsid w:val="00E86BB0"/>
    <w:rsid w:val="00E938EE"/>
    <w:rsid w:val="00E95F64"/>
    <w:rsid w:val="00E96027"/>
    <w:rsid w:val="00EA0F55"/>
    <w:rsid w:val="00EA4C0C"/>
    <w:rsid w:val="00EA66AA"/>
    <w:rsid w:val="00EB0034"/>
    <w:rsid w:val="00EB184F"/>
    <w:rsid w:val="00EB361E"/>
    <w:rsid w:val="00EC0C87"/>
    <w:rsid w:val="00EC1A3B"/>
    <w:rsid w:val="00EC3ABA"/>
    <w:rsid w:val="00EC47DC"/>
    <w:rsid w:val="00EC535A"/>
    <w:rsid w:val="00EC67D7"/>
    <w:rsid w:val="00ED3B64"/>
    <w:rsid w:val="00ED698E"/>
    <w:rsid w:val="00ED6BB6"/>
    <w:rsid w:val="00EE29A0"/>
    <w:rsid w:val="00F0566D"/>
    <w:rsid w:val="00F21A34"/>
    <w:rsid w:val="00F26619"/>
    <w:rsid w:val="00F32442"/>
    <w:rsid w:val="00F37E4D"/>
    <w:rsid w:val="00F52B07"/>
    <w:rsid w:val="00F52E49"/>
    <w:rsid w:val="00F6594A"/>
    <w:rsid w:val="00F74C04"/>
    <w:rsid w:val="00F8662F"/>
    <w:rsid w:val="00F91C5A"/>
    <w:rsid w:val="00F9415F"/>
    <w:rsid w:val="00FA2F06"/>
    <w:rsid w:val="00FE3FF9"/>
    <w:rsid w:val="00FF10FD"/>
    <w:rsid w:val="012B2EDD"/>
    <w:rsid w:val="014337F8"/>
    <w:rsid w:val="0169350D"/>
    <w:rsid w:val="016A70C6"/>
    <w:rsid w:val="018E2D56"/>
    <w:rsid w:val="019E174B"/>
    <w:rsid w:val="01BE5FCD"/>
    <w:rsid w:val="01D17056"/>
    <w:rsid w:val="01D350AE"/>
    <w:rsid w:val="020A7E75"/>
    <w:rsid w:val="020C28B4"/>
    <w:rsid w:val="02641C78"/>
    <w:rsid w:val="027C5214"/>
    <w:rsid w:val="02B911FB"/>
    <w:rsid w:val="02CD38AA"/>
    <w:rsid w:val="02FB7699"/>
    <w:rsid w:val="03176BEC"/>
    <w:rsid w:val="033E7436"/>
    <w:rsid w:val="037B261F"/>
    <w:rsid w:val="03AB6C7C"/>
    <w:rsid w:val="03AB7FD6"/>
    <w:rsid w:val="03AD58A1"/>
    <w:rsid w:val="03C046CF"/>
    <w:rsid w:val="03FD4132"/>
    <w:rsid w:val="043176F8"/>
    <w:rsid w:val="04AB2F0B"/>
    <w:rsid w:val="04F2156D"/>
    <w:rsid w:val="04FE63B4"/>
    <w:rsid w:val="05463143"/>
    <w:rsid w:val="057B5C57"/>
    <w:rsid w:val="05981D7A"/>
    <w:rsid w:val="05E162CC"/>
    <w:rsid w:val="05E37736"/>
    <w:rsid w:val="05E734E8"/>
    <w:rsid w:val="061431DC"/>
    <w:rsid w:val="064447CC"/>
    <w:rsid w:val="06566FC6"/>
    <w:rsid w:val="0677442E"/>
    <w:rsid w:val="069448F1"/>
    <w:rsid w:val="06EF1CE5"/>
    <w:rsid w:val="0737795B"/>
    <w:rsid w:val="073B348D"/>
    <w:rsid w:val="07414C7E"/>
    <w:rsid w:val="079163ED"/>
    <w:rsid w:val="07AD5E6F"/>
    <w:rsid w:val="087A52B2"/>
    <w:rsid w:val="08C36C9A"/>
    <w:rsid w:val="08F0090D"/>
    <w:rsid w:val="092D6686"/>
    <w:rsid w:val="09730067"/>
    <w:rsid w:val="0A051F93"/>
    <w:rsid w:val="0A283ED3"/>
    <w:rsid w:val="0A4A3E4A"/>
    <w:rsid w:val="0A6849A5"/>
    <w:rsid w:val="0A71181F"/>
    <w:rsid w:val="0AB368FC"/>
    <w:rsid w:val="0AD6392F"/>
    <w:rsid w:val="0AE44A7F"/>
    <w:rsid w:val="0AFB64C9"/>
    <w:rsid w:val="0B161265"/>
    <w:rsid w:val="0B347ED3"/>
    <w:rsid w:val="0B3C7351"/>
    <w:rsid w:val="0B555C75"/>
    <w:rsid w:val="0B671529"/>
    <w:rsid w:val="0B890D25"/>
    <w:rsid w:val="0B8E5FB8"/>
    <w:rsid w:val="0C7A2225"/>
    <w:rsid w:val="0C811298"/>
    <w:rsid w:val="0C955807"/>
    <w:rsid w:val="0D0B1948"/>
    <w:rsid w:val="0D10302B"/>
    <w:rsid w:val="0D161D8A"/>
    <w:rsid w:val="0D9A2977"/>
    <w:rsid w:val="0DA51790"/>
    <w:rsid w:val="0DAD17DE"/>
    <w:rsid w:val="0E22755E"/>
    <w:rsid w:val="0E2C21E4"/>
    <w:rsid w:val="0E60618F"/>
    <w:rsid w:val="0E8B3669"/>
    <w:rsid w:val="0ED75720"/>
    <w:rsid w:val="0EF707D6"/>
    <w:rsid w:val="0F2B0274"/>
    <w:rsid w:val="0FB73D2F"/>
    <w:rsid w:val="0FDF0266"/>
    <w:rsid w:val="0FE12B5A"/>
    <w:rsid w:val="0FEF171B"/>
    <w:rsid w:val="0FF52AA9"/>
    <w:rsid w:val="105018AE"/>
    <w:rsid w:val="106C5F4C"/>
    <w:rsid w:val="1089530E"/>
    <w:rsid w:val="109C599C"/>
    <w:rsid w:val="10D73F5D"/>
    <w:rsid w:val="11072A84"/>
    <w:rsid w:val="112D3020"/>
    <w:rsid w:val="113D283F"/>
    <w:rsid w:val="116705A8"/>
    <w:rsid w:val="117B4526"/>
    <w:rsid w:val="11865933"/>
    <w:rsid w:val="119445E5"/>
    <w:rsid w:val="11B36778"/>
    <w:rsid w:val="11BB654F"/>
    <w:rsid w:val="12067AEA"/>
    <w:rsid w:val="126C2A80"/>
    <w:rsid w:val="127102FD"/>
    <w:rsid w:val="12751C80"/>
    <w:rsid w:val="12926B49"/>
    <w:rsid w:val="12C06A53"/>
    <w:rsid w:val="12D44BF8"/>
    <w:rsid w:val="1329181A"/>
    <w:rsid w:val="13C66F48"/>
    <w:rsid w:val="13D52D6B"/>
    <w:rsid w:val="1413183D"/>
    <w:rsid w:val="14296F37"/>
    <w:rsid w:val="1451604F"/>
    <w:rsid w:val="1482132D"/>
    <w:rsid w:val="14B152A9"/>
    <w:rsid w:val="14B7657F"/>
    <w:rsid w:val="15441254"/>
    <w:rsid w:val="158100AB"/>
    <w:rsid w:val="15A66267"/>
    <w:rsid w:val="15EA7405"/>
    <w:rsid w:val="16CE7DED"/>
    <w:rsid w:val="16CF7BB0"/>
    <w:rsid w:val="16D276A1"/>
    <w:rsid w:val="16E75D7A"/>
    <w:rsid w:val="16F434A3"/>
    <w:rsid w:val="17314B47"/>
    <w:rsid w:val="17DA1443"/>
    <w:rsid w:val="17E66F5B"/>
    <w:rsid w:val="1881498A"/>
    <w:rsid w:val="18D54584"/>
    <w:rsid w:val="18E109CF"/>
    <w:rsid w:val="18E642B9"/>
    <w:rsid w:val="18E727EB"/>
    <w:rsid w:val="19004AEC"/>
    <w:rsid w:val="190649D1"/>
    <w:rsid w:val="191E0F24"/>
    <w:rsid w:val="19720CC7"/>
    <w:rsid w:val="19821445"/>
    <w:rsid w:val="199D7248"/>
    <w:rsid w:val="19BA6FE8"/>
    <w:rsid w:val="19DB3D80"/>
    <w:rsid w:val="19EC378A"/>
    <w:rsid w:val="1A4F7045"/>
    <w:rsid w:val="1A693E78"/>
    <w:rsid w:val="1AB86BAD"/>
    <w:rsid w:val="1ACD301F"/>
    <w:rsid w:val="1B044AB7"/>
    <w:rsid w:val="1B132036"/>
    <w:rsid w:val="1B862808"/>
    <w:rsid w:val="1B8F4D8F"/>
    <w:rsid w:val="1BB20ADD"/>
    <w:rsid w:val="1BCB381F"/>
    <w:rsid w:val="1BFA0814"/>
    <w:rsid w:val="1C270A11"/>
    <w:rsid w:val="1C3F7586"/>
    <w:rsid w:val="1CD95260"/>
    <w:rsid w:val="1D192B75"/>
    <w:rsid w:val="1E2507F6"/>
    <w:rsid w:val="1E391DB3"/>
    <w:rsid w:val="1EC448B0"/>
    <w:rsid w:val="1ED613ED"/>
    <w:rsid w:val="1EDD2DF6"/>
    <w:rsid w:val="1EDF1807"/>
    <w:rsid w:val="1EFB38DF"/>
    <w:rsid w:val="1F082975"/>
    <w:rsid w:val="1F086448"/>
    <w:rsid w:val="1F1F2D8C"/>
    <w:rsid w:val="1F293B41"/>
    <w:rsid w:val="1F502D2F"/>
    <w:rsid w:val="1F7D5980"/>
    <w:rsid w:val="1FB65DB1"/>
    <w:rsid w:val="1FCD6C57"/>
    <w:rsid w:val="200D34F7"/>
    <w:rsid w:val="201B025D"/>
    <w:rsid w:val="20895DB6"/>
    <w:rsid w:val="20A15975"/>
    <w:rsid w:val="20B16579"/>
    <w:rsid w:val="20BA7DC3"/>
    <w:rsid w:val="20C932CD"/>
    <w:rsid w:val="210B4F5B"/>
    <w:rsid w:val="211663DC"/>
    <w:rsid w:val="213F37E3"/>
    <w:rsid w:val="21814269"/>
    <w:rsid w:val="21842AAA"/>
    <w:rsid w:val="21D67B78"/>
    <w:rsid w:val="21E95406"/>
    <w:rsid w:val="22CA1AAE"/>
    <w:rsid w:val="22FC24EA"/>
    <w:rsid w:val="23021D7C"/>
    <w:rsid w:val="235322B8"/>
    <w:rsid w:val="235B73ED"/>
    <w:rsid w:val="23675615"/>
    <w:rsid w:val="2384796A"/>
    <w:rsid w:val="23A93537"/>
    <w:rsid w:val="23D315E9"/>
    <w:rsid w:val="23DC50D3"/>
    <w:rsid w:val="240B2444"/>
    <w:rsid w:val="244F45BC"/>
    <w:rsid w:val="245A2A83"/>
    <w:rsid w:val="24D46CDA"/>
    <w:rsid w:val="24ED4D4D"/>
    <w:rsid w:val="25831892"/>
    <w:rsid w:val="25926EA1"/>
    <w:rsid w:val="25BB23D0"/>
    <w:rsid w:val="25FB4803"/>
    <w:rsid w:val="260D0A48"/>
    <w:rsid w:val="270517AA"/>
    <w:rsid w:val="2718282A"/>
    <w:rsid w:val="271D6A72"/>
    <w:rsid w:val="27476E35"/>
    <w:rsid w:val="27702F29"/>
    <w:rsid w:val="279D1E29"/>
    <w:rsid w:val="27D7466D"/>
    <w:rsid w:val="27EB7123"/>
    <w:rsid w:val="282067F3"/>
    <w:rsid w:val="283918D1"/>
    <w:rsid w:val="285A74F6"/>
    <w:rsid w:val="285C1417"/>
    <w:rsid w:val="28911F97"/>
    <w:rsid w:val="28AD339F"/>
    <w:rsid w:val="28B77AA5"/>
    <w:rsid w:val="28CC7CE6"/>
    <w:rsid w:val="28CF1C92"/>
    <w:rsid w:val="28DE30B2"/>
    <w:rsid w:val="291476A5"/>
    <w:rsid w:val="291E1980"/>
    <w:rsid w:val="2981277A"/>
    <w:rsid w:val="298979FA"/>
    <w:rsid w:val="29E63AFC"/>
    <w:rsid w:val="2A1738F0"/>
    <w:rsid w:val="2A5306A1"/>
    <w:rsid w:val="2A6A68CE"/>
    <w:rsid w:val="2A710B1B"/>
    <w:rsid w:val="2A930A9D"/>
    <w:rsid w:val="2B631F9F"/>
    <w:rsid w:val="2BB67139"/>
    <w:rsid w:val="2C191417"/>
    <w:rsid w:val="2C690561"/>
    <w:rsid w:val="2C7C55ED"/>
    <w:rsid w:val="2CE75B74"/>
    <w:rsid w:val="2D6245F3"/>
    <w:rsid w:val="2E3D144C"/>
    <w:rsid w:val="2E627104"/>
    <w:rsid w:val="2E991988"/>
    <w:rsid w:val="2E9B37B6"/>
    <w:rsid w:val="2EC451C8"/>
    <w:rsid w:val="2ED5538E"/>
    <w:rsid w:val="2F423865"/>
    <w:rsid w:val="2F535D86"/>
    <w:rsid w:val="300C7F9E"/>
    <w:rsid w:val="303F76FD"/>
    <w:rsid w:val="30AC121A"/>
    <w:rsid w:val="30C517FC"/>
    <w:rsid w:val="30D86127"/>
    <w:rsid w:val="30E14632"/>
    <w:rsid w:val="30E97669"/>
    <w:rsid w:val="313A1527"/>
    <w:rsid w:val="3148617F"/>
    <w:rsid w:val="316F3CB0"/>
    <w:rsid w:val="31AD669F"/>
    <w:rsid w:val="31AF2660"/>
    <w:rsid w:val="31F66CA8"/>
    <w:rsid w:val="320D7387"/>
    <w:rsid w:val="323820D3"/>
    <w:rsid w:val="323A2127"/>
    <w:rsid w:val="32535C25"/>
    <w:rsid w:val="32782449"/>
    <w:rsid w:val="328D5D1C"/>
    <w:rsid w:val="32BF490D"/>
    <w:rsid w:val="335979E8"/>
    <w:rsid w:val="33A1422B"/>
    <w:rsid w:val="33D84DDE"/>
    <w:rsid w:val="33EF143A"/>
    <w:rsid w:val="34211362"/>
    <w:rsid w:val="347A2C24"/>
    <w:rsid w:val="348B7CB5"/>
    <w:rsid w:val="35B53FBD"/>
    <w:rsid w:val="35D83F6D"/>
    <w:rsid w:val="35FA00EE"/>
    <w:rsid w:val="35FB5478"/>
    <w:rsid w:val="36105CEE"/>
    <w:rsid w:val="365E6403"/>
    <w:rsid w:val="36991756"/>
    <w:rsid w:val="36CA3A99"/>
    <w:rsid w:val="370F27CB"/>
    <w:rsid w:val="37182A56"/>
    <w:rsid w:val="379E3B94"/>
    <w:rsid w:val="37F92F83"/>
    <w:rsid w:val="38025E79"/>
    <w:rsid w:val="38336AE5"/>
    <w:rsid w:val="384D672F"/>
    <w:rsid w:val="39912E0D"/>
    <w:rsid w:val="399C796E"/>
    <w:rsid w:val="39B24F81"/>
    <w:rsid w:val="39E44E71"/>
    <w:rsid w:val="3A1239AF"/>
    <w:rsid w:val="3A2636DC"/>
    <w:rsid w:val="3A4D0C68"/>
    <w:rsid w:val="3A716B25"/>
    <w:rsid w:val="3AF76A10"/>
    <w:rsid w:val="3B2B30B5"/>
    <w:rsid w:val="3B2D5327"/>
    <w:rsid w:val="3C093690"/>
    <w:rsid w:val="3C1F7112"/>
    <w:rsid w:val="3C870454"/>
    <w:rsid w:val="3D334FFA"/>
    <w:rsid w:val="3D4D690C"/>
    <w:rsid w:val="3D9775C1"/>
    <w:rsid w:val="3DA03700"/>
    <w:rsid w:val="3F051B12"/>
    <w:rsid w:val="3F1F352E"/>
    <w:rsid w:val="3F333AF4"/>
    <w:rsid w:val="3F88629F"/>
    <w:rsid w:val="3F9F0D3F"/>
    <w:rsid w:val="3FE77469"/>
    <w:rsid w:val="40025F06"/>
    <w:rsid w:val="40227140"/>
    <w:rsid w:val="404D718B"/>
    <w:rsid w:val="40567C68"/>
    <w:rsid w:val="40C96430"/>
    <w:rsid w:val="412B486E"/>
    <w:rsid w:val="41456B3D"/>
    <w:rsid w:val="414624D2"/>
    <w:rsid w:val="418135A6"/>
    <w:rsid w:val="41993647"/>
    <w:rsid w:val="41AC21FA"/>
    <w:rsid w:val="420C31B7"/>
    <w:rsid w:val="422372F5"/>
    <w:rsid w:val="42C56857"/>
    <w:rsid w:val="42FF340C"/>
    <w:rsid w:val="43360345"/>
    <w:rsid w:val="434511F5"/>
    <w:rsid w:val="434C5012"/>
    <w:rsid w:val="437314AE"/>
    <w:rsid w:val="439C0C1F"/>
    <w:rsid w:val="43CA1963"/>
    <w:rsid w:val="443B4F0B"/>
    <w:rsid w:val="448C5AFF"/>
    <w:rsid w:val="44D07D4A"/>
    <w:rsid w:val="45060C03"/>
    <w:rsid w:val="455D151C"/>
    <w:rsid w:val="459F7184"/>
    <w:rsid w:val="463B15AE"/>
    <w:rsid w:val="463E4CF2"/>
    <w:rsid w:val="467E43C2"/>
    <w:rsid w:val="46A460B4"/>
    <w:rsid w:val="46C06FC9"/>
    <w:rsid w:val="46D544C0"/>
    <w:rsid w:val="46FC1A04"/>
    <w:rsid w:val="4776377E"/>
    <w:rsid w:val="477F155F"/>
    <w:rsid w:val="478843A5"/>
    <w:rsid w:val="47B940EC"/>
    <w:rsid w:val="481D1952"/>
    <w:rsid w:val="484A25DF"/>
    <w:rsid w:val="486E697A"/>
    <w:rsid w:val="488E0DCA"/>
    <w:rsid w:val="48C5214C"/>
    <w:rsid w:val="4907754B"/>
    <w:rsid w:val="49456CD3"/>
    <w:rsid w:val="49A07007"/>
    <w:rsid w:val="49A548EA"/>
    <w:rsid w:val="49B26D3A"/>
    <w:rsid w:val="4A197D7F"/>
    <w:rsid w:val="4A295628"/>
    <w:rsid w:val="4ADA3944"/>
    <w:rsid w:val="4AE66C9B"/>
    <w:rsid w:val="4AF97D49"/>
    <w:rsid w:val="4B3537EA"/>
    <w:rsid w:val="4B55758A"/>
    <w:rsid w:val="4B83098E"/>
    <w:rsid w:val="4B947FC9"/>
    <w:rsid w:val="4BAD5EBD"/>
    <w:rsid w:val="4BFB6DBC"/>
    <w:rsid w:val="4C0C3065"/>
    <w:rsid w:val="4C9A0B55"/>
    <w:rsid w:val="4CBA5B6B"/>
    <w:rsid w:val="4CD66741"/>
    <w:rsid w:val="4CFF2ACD"/>
    <w:rsid w:val="4D197CB3"/>
    <w:rsid w:val="4D357A66"/>
    <w:rsid w:val="4D4A507F"/>
    <w:rsid w:val="4E174F8B"/>
    <w:rsid w:val="4E1D1686"/>
    <w:rsid w:val="4E39585A"/>
    <w:rsid w:val="4E7A17A5"/>
    <w:rsid w:val="4EAA6347"/>
    <w:rsid w:val="4EB470B0"/>
    <w:rsid w:val="4F3D39D2"/>
    <w:rsid w:val="4F440EC0"/>
    <w:rsid w:val="4FD10ADB"/>
    <w:rsid w:val="4FEC420F"/>
    <w:rsid w:val="501B5B65"/>
    <w:rsid w:val="507E60D4"/>
    <w:rsid w:val="50C36399"/>
    <w:rsid w:val="50DC2E3D"/>
    <w:rsid w:val="50F814D6"/>
    <w:rsid w:val="513444D8"/>
    <w:rsid w:val="513E2C61"/>
    <w:rsid w:val="51672371"/>
    <w:rsid w:val="51741868"/>
    <w:rsid w:val="517C7BA5"/>
    <w:rsid w:val="5197729C"/>
    <w:rsid w:val="51D74DAB"/>
    <w:rsid w:val="52262CDE"/>
    <w:rsid w:val="523A1E0B"/>
    <w:rsid w:val="523B6F45"/>
    <w:rsid w:val="5244284F"/>
    <w:rsid w:val="52E24E4B"/>
    <w:rsid w:val="53A92F5C"/>
    <w:rsid w:val="53BF452D"/>
    <w:rsid w:val="54406F9C"/>
    <w:rsid w:val="546511D2"/>
    <w:rsid w:val="54680114"/>
    <w:rsid w:val="54922D09"/>
    <w:rsid w:val="54A31759"/>
    <w:rsid w:val="54B70141"/>
    <w:rsid w:val="54EE426F"/>
    <w:rsid w:val="54F22936"/>
    <w:rsid w:val="5531307C"/>
    <w:rsid w:val="555E38D2"/>
    <w:rsid w:val="559A7000"/>
    <w:rsid w:val="55AA61F9"/>
    <w:rsid w:val="55B445CC"/>
    <w:rsid w:val="55C60EC7"/>
    <w:rsid w:val="55EF09CE"/>
    <w:rsid w:val="55F52488"/>
    <w:rsid w:val="55FF50B5"/>
    <w:rsid w:val="56020C57"/>
    <w:rsid w:val="560F62D7"/>
    <w:rsid w:val="56E512C9"/>
    <w:rsid w:val="574C4FFF"/>
    <w:rsid w:val="57A23F4A"/>
    <w:rsid w:val="57C61EFE"/>
    <w:rsid w:val="57DE0069"/>
    <w:rsid w:val="57E95B6C"/>
    <w:rsid w:val="5814301A"/>
    <w:rsid w:val="581A5ED7"/>
    <w:rsid w:val="584644CE"/>
    <w:rsid w:val="586475A6"/>
    <w:rsid w:val="58727DC0"/>
    <w:rsid w:val="58977827"/>
    <w:rsid w:val="58BA2C69"/>
    <w:rsid w:val="58DA5965"/>
    <w:rsid w:val="596A5132"/>
    <w:rsid w:val="59703E84"/>
    <w:rsid w:val="59BE7035"/>
    <w:rsid w:val="59E47FDE"/>
    <w:rsid w:val="5A054AAB"/>
    <w:rsid w:val="5A4F1407"/>
    <w:rsid w:val="5A847EAC"/>
    <w:rsid w:val="5A8B071D"/>
    <w:rsid w:val="5B0D5D95"/>
    <w:rsid w:val="5B4D17B8"/>
    <w:rsid w:val="5B983395"/>
    <w:rsid w:val="5C581728"/>
    <w:rsid w:val="5C58551F"/>
    <w:rsid w:val="5C6E09D3"/>
    <w:rsid w:val="5C782542"/>
    <w:rsid w:val="5CA442C0"/>
    <w:rsid w:val="5CAF443E"/>
    <w:rsid w:val="5CDB3A5A"/>
    <w:rsid w:val="5CFA0155"/>
    <w:rsid w:val="5D1F7DEB"/>
    <w:rsid w:val="5D9A05FC"/>
    <w:rsid w:val="5D9A22D8"/>
    <w:rsid w:val="5DD4087B"/>
    <w:rsid w:val="5E2554B7"/>
    <w:rsid w:val="5E8B1BDC"/>
    <w:rsid w:val="5EE60E88"/>
    <w:rsid w:val="5EF3152F"/>
    <w:rsid w:val="5F491581"/>
    <w:rsid w:val="5FC15485"/>
    <w:rsid w:val="5FE13668"/>
    <w:rsid w:val="60871709"/>
    <w:rsid w:val="60C57071"/>
    <w:rsid w:val="61225B6D"/>
    <w:rsid w:val="612B58E7"/>
    <w:rsid w:val="61CF739C"/>
    <w:rsid w:val="61E138C1"/>
    <w:rsid w:val="62244678"/>
    <w:rsid w:val="624F39D2"/>
    <w:rsid w:val="62512E2A"/>
    <w:rsid w:val="62575686"/>
    <w:rsid w:val="62950339"/>
    <w:rsid w:val="629B0126"/>
    <w:rsid w:val="62E573E1"/>
    <w:rsid w:val="62EC47E5"/>
    <w:rsid w:val="631628B2"/>
    <w:rsid w:val="636C693F"/>
    <w:rsid w:val="63813A44"/>
    <w:rsid w:val="63AE604C"/>
    <w:rsid w:val="63C17E4E"/>
    <w:rsid w:val="63F909B3"/>
    <w:rsid w:val="642108EC"/>
    <w:rsid w:val="64236413"/>
    <w:rsid w:val="642379FA"/>
    <w:rsid w:val="648A0434"/>
    <w:rsid w:val="65031DA0"/>
    <w:rsid w:val="65255E96"/>
    <w:rsid w:val="653E7C6A"/>
    <w:rsid w:val="655824E7"/>
    <w:rsid w:val="661974A2"/>
    <w:rsid w:val="6626043C"/>
    <w:rsid w:val="663B5E48"/>
    <w:rsid w:val="66B32A0D"/>
    <w:rsid w:val="6703077D"/>
    <w:rsid w:val="6707026A"/>
    <w:rsid w:val="67DE1245"/>
    <w:rsid w:val="684E67C5"/>
    <w:rsid w:val="68741C6C"/>
    <w:rsid w:val="68921DB9"/>
    <w:rsid w:val="69197DE4"/>
    <w:rsid w:val="693335D2"/>
    <w:rsid w:val="69342E70"/>
    <w:rsid w:val="693630C2"/>
    <w:rsid w:val="694D6325"/>
    <w:rsid w:val="694E0021"/>
    <w:rsid w:val="69552007"/>
    <w:rsid w:val="69A2427D"/>
    <w:rsid w:val="69B63885"/>
    <w:rsid w:val="69E70C92"/>
    <w:rsid w:val="69EC54F9"/>
    <w:rsid w:val="6A271611"/>
    <w:rsid w:val="6A2720C1"/>
    <w:rsid w:val="6A4679EC"/>
    <w:rsid w:val="6ADB2493"/>
    <w:rsid w:val="6AF345D5"/>
    <w:rsid w:val="6AF44665"/>
    <w:rsid w:val="6B0F491F"/>
    <w:rsid w:val="6B3A422F"/>
    <w:rsid w:val="6B7632CC"/>
    <w:rsid w:val="6B777044"/>
    <w:rsid w:val="6BB32EBA"/>
    <w:rsid w:val="6C3D60CA"/>
    <w:rsid w:val="6C5F1FB2"/>
    <w:rsid w:val="6C9D3703"/>
    <w:rsid w:val="6CDF1345"/>
    <w:rsid w:val="6CE54F29"/>
    <w:rsid w:val="6CE6351F"/>
    <w:rsid w:val="6CE64350"/>
    <w:rsid w:val="6D12232C"/>
    <w:rsid w:val="6D3224A9"/>
    <w:rsid w:val="6DA25F43"/>
    <w:rsid w:val="6DEC7841"/>
    <w:rsid w:val="6E4B14C2"/>
    <w:rsid w:val="6E8421A4"/>
    <w:rsid w:val="6E9C76F5"/>
    <w:rsid w:val="6ECB4CD9"/>
    <w:rsid w:val="6ED33A88"/>
    <w:rsid w:val="6EDF642D"/>
    <w:rsid w:val="6F9A5537"/>
    <w:rsid w:val="6FF15617"/>
    <w:rsid w:val="700B1350"/>
    <w:rsid w:val="701D5D19"/>
    <w:rsid w:val="7023779A"/>
    <w:rsid w:val="7045606D"/>
    <w:rsid w:val="70621E82"/>
    <w:rsid w:val="706E4EB9"/>
    <w:rsid w:val="707E685D"/>
    <w:rsid w:val="7094043A"/>
    <w:rsid w:val="70941B1D"/>
    <w:rsid w:val="7095343F"/>
    <w:rsid w:val="70A0366E"/>
    <w:rsid w:val="70B214B1"/>
    <w:rsid w:val="712F3A31"/>
    <w:rsid w:val="71403360"/>
    <w:rsid w:val="71877775"/>
    <w:rsid w:val="71A14E1B"/>
    <w:rsid w:val="72071122"/>
    <w:rsid w:val="724B473B"/>
    <w:rsid w:val="725641A6"/>
    <w:rsid w:val="72AA6DF2"/>
    <w:rsid w:val="72DD478F"/>
    <w:rsid w:val="72EC5D52"/>
    <w:rsid w:val="73127792"/>
    <w:rsid w:val="73224AB6"/>
    <w:rsid w:val="73272C8D"/>
    <w:rsid w:val="73375A36"/>
    <w:rsid w:val="73874F3F"/>
    <w:rsid w:val="73AD50C6"/>
    <w:rsid w:val="74367A9C"/>
    <w:rsid w:val="74792F43"/>
    <w:rsid w:val="749B3284"/>
    <w:rsid w:val="749C63BC"/>
    <w:rsid w:val="74A14546"/>
    <w:rsid w:val="74E1373A"/>
    <w:rsid w:val="74F829A7"/>
    <w:rsid w:val="75243D99"/>
    <w:rsid w:val="75D84BEA"/>
    <w:rsid w:val="75FE4EAD"/>
    <w:rsid w:val="76302689"/>
    <w:rsid w:val="76C27D0D"/>
    <w:rsid w:val="76CE02D7"/>
    <w:rsid w:val="76F34B0E"/>
    <w:rsid w:val="771A5453"/>
    <w:rsid w:val="77BA4BBC"/>
    <w:rsid w:val="77E71BDD"/>
    <w:rsid w:val="781A76D5"/>
    <w:rsid w:val="785030F6"/>
    <w:rsid w:val="788F624C"/>
    <w:rsid w:val="789553DE"/>
    <w:rsid w:val="78B00038"/>
    <w:rsid w:val="78CB7805"/>
    <w:rsid w:val="78F329DE"/>
    <w:rsid w:val="795219E4"/>
    <w:rsid w:val="795D1AEE"/>
    <w:rsid w:val="79C9333C"/>
    <w:rsid w:val="79E85A47"/>
    <w:rsid w:val="7A4474CC"/>
    <w:rsid w:val="7AAC08C3"/>
    <w:rsid w:val="7AD20706"/>
    <w:rsid w:val="7B9D3C77"/>
    <w:rsid w:val="7BDB3FD9"/>
    <w:rsid w:val="7C1F7C1A"/>
    <w:rsid w:val="7C206A6B"/>
    <w:rsid w:val="7C257E76"/>
    <w:rsid w:val="7C3F770A"/>
    <w:rsid w:val="7C41106B"/>
    <w:rsid w:val="7CC6546E"/>
    <w:rsid w:val="7CD662C0"/>
    <w:rsid w:val="7CF3579A"/>
    <w:rsid w:val="7CFA0081"/>
    <w:rsid w:val="7D146DB4"/>
    <w:rsid w:val="7D970186"/>
    <w:rsid w:val="7DC06E8C"/>
    <w:rsid w:val="7E152E18"/>
    <w:rsid w:val="7E6671D0"/>
    <w:rsid w:val="7EB02B41"/>
    <w:rsid w:val="7ED607F9"/>
    <w:rsid w:val="7F7304F6"/>
    <w:rsid w:val="7F985628"/>
    <w:rsid w:val="7FA2692E"/>
    <w:rsid w:val="7FBF303C"/>
    <w:rsid w:val="7FE231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9" w:semiHidden="0" w:name="footnote text"/>
    <w:lsdException w:qFormat="1"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562" w:firstLineChars="200"/>
    </w:pPr>
    <w:rPr>
      <w:rFonts w:ascii="Times New Roman" w:hAnsi="Times New Roman" w:eastAsia="仿宋" w:cs="宋体"/>
      <w:kern w:val="2"/>
      <w:sz w:val="24"/>
      <w:szCs w:val="24"/>
      <w:lang w:val="en-US" w:eastAsia="zh-CN" w:bidi="ar-SA"/>
    </w:rPr>
  </w:style>
  <w:style w:type="paragraph" w:styleId="2">
    <w:name w:val="heading 1"/>
    <w:basedOn w:val="1"/>
    <w:next w:val="1"/>
    <w:qFormat/>
    <w:uiPriority w:val="0"/>
    <w:pPr>
      <w:keepNext/>
      <w:keepLines/>
      <w:widowControl w:val="0"/>
      <w:jc w:val="center"/>
      <w:outlineLvl w:val="0"/>
    </w:pPr>
    <w:rPr>
      <w:rFonts w:eastAsia="宋体" w:cs="Times New Roman"/>
      <w:b/>
      <w:bCs/>
      <w:kern w:val="44"/>
      <w:sz w:val="32"/>
      <w:szCs w:val="32"/>
    </w:rPr>
  </w:style>
  <w:style w:type="paragraph" w:styleId="3">
    <w:name w:val="heading 2"/>
    <w:basedOn w:val="1"/>
    <w:next w:val="1"/>
    <w:qFormat/>
    <w:uiPriority w:val="0"/>
    <w:pPr>
      <w:keepNext/>
      <w:keepLines/>
      <w:widowControl w:val="0"/>
      <w:jc w:val="both"/>
      <w:outlineLvl w:val="1"/>
    </w:pPr>
    <w:rPr>
      <w:rFonts w:ascii="Cambria" w:hAnsi="Cambria" w:eastAsia="楷体" w:cs="Times New Roman"/>
      <w:b/>
      <w:bCs/>
      <w:sz w:val="32"/>
      <w:szCs w:val="30"/>
    </w:rPr>
  </w:style>
  <w:style w:type="paragraph" w:styleId="4">
    <w:name w:val="heading 3"/>
    <w:basedOn w:val="1"/>
    <w:next w:val="1"/>
    <w:qFormat/>
    <w:uiPriority w:val="0"/>
    <w:pPr>
      <w:keepNext/>
      <w:keepLines/>
      <w:widowControl w:val="0"/>
      <w:jc w:val="both"/>
      <w:outlineLvl w:val="2"/>
    </w:pPr>
    <w:rPr>
      <w:rFonts w:eastAsia="楷体" w:cs="Times New Roman"/>
      <w:b/>
      <w:bCs/>
      <w:sz w:val="28"/>
      <w:szCs w:val="28"/>
    </w:rPr>
  </w:style>
  <w:style w:type="paragraph" w:styleId="5">
    <w:name w:val="heading 4"/>
    <w:basedOn w:val="1"/>
    <w:next w:val="1"/>
    <w:qFormat/>
    <w:uiPriority w:val="9"/>
    <w:pPr>
      <w:keepNext/>
      <w:keepLines/>
      <w:spacing w:before="280" w:after="290" w:line="374" w:lineRule="auto"/>
      <w:outlineLvl w:val="3"/>
    </w:pPr>
    <w:rPr>
      <w:rFonts w:ascii="Calibri Light" w:hAnsi="Calibri Light" w:eastAsia="宋体" w:cs="Times New Roman"/>
      <w:b/>
      <w:bCs/>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caption"/>
    <w:basedOn w:val="1"/>
    <w:next w:val="1"/>
    <w:link w:val="49"/>
    <w:qFormat/>
    <w:uiPriority w:val="0"/>
    <w:rPr>
      <w:rFonts w:ascii="Arial" w:hAnsi="Arial" w:eastAsia="黑体" w:cs="Arial"/>
      <w:sz w:val="20"/>
      <w:szCs w:val="20"/>
    </w:rPr>
  </w:style>
  <w:style w:type="paragraph" w:styleId="7">
    <w:name w:val="annotation text"/>
    <w:basedOn w:val="1"/>
    <w:link w:val="45"/>
    <w:unhideWhenUsed/>
    <w:qFormat/>
    <w:uiPriority w:val="0"/>
    <w:rPr>
      <w:rFonts w:eastAsia="宋体" w:cs="Times New Roman"/>
      <w:szCs w:val="20"/>
    </w:rPr>
  </w:style>
  <w:style w:type="paragraph" w:styleId="8">
    <w:name w:val="Body Text 3"/>
    <w:basedOn w:val="1"/>
    <w:link w:val="32"/>
    <w:qFormat/>
    <w:uiPriority w:val="0"/>
    <w:pPr>
      <w:spacing w:after="120"/>
    </w:pPr>
    <w:rPr>
      <w:sz w:val="16"/>
      <w:szCs w:val="16"/>
    </w:rPr>
  </w:style>
  <w:style w:type="paragraph" w:styleId="9">
    <w:name w:val="Body Text"/>
    <w:basedOn w:val="1"/>
    <w:qFormat/>
    <w:uiPriority w:val="0"/>
    <w:pPr>
      <w:ind w:left="109"/>
    </w:pPr>
    <w:rPr>
      <w:rFonts w:ascii="仿宋_GB2312" w:hAnsi="仿宋_GB2312" w:eastAsia="仿宋_GB2312" w:cs="仿宋_GB2312"/>
      <w:sz w:val="32"/>
      <w:szCs w:val="32"/>
      <w:lang w:val="zh-CN" w:bidi="zh-CN"/>
    </w:rPr>
  </w:style>
  <w:style w:type="paragraph" w:styleId="10">
    <w:name w:val="Body Text Indent"/>
    <w:basedOn w:val="1"/>
    <w:qFormat/>
    <w:uiPriority w:val="0"/>
    <w:pPr>
      <w:ind w:left="420" w:leftChars="200"/>
    </w:pPr>
  </w:style>
  <w:style w:type="paragraph" w:styleId="11">
    <w:name w:val="toc 3"/>
    <w:basedOn w:val="1"/>
    <w:next w:val="1"/>
    <w:qFormat/>
    <w:uiPriority w:val="0"/>
    <w:pPr>
      <w:ind w:left="840" w:leftChars="400"/>
    </w:pPr>
  </w:style>
  <w:style w:type="paragraph" w:styleId="12">
    <w:name w:val="Balloon Text"/>
    <w:basedOn w:val="1"/>
    <w:link w:val="44"/>
    <w:unhideWhenUsed/>
    <w:qFormat/>
    <w:uiPriority w:val="99"/>
    <w:rPr>
      <w:rFonts w:eastAsia="宋体" w:cs="Times New Roman"/>
      <w:sz w:val="18"/>
      <w:szCs w:val="18"/>
    </w:rPr>
  </w:style>
  <w:style w:type="paragraph" w:styleId="13">
    <w:name w:val="footer"/>
    <w:basedOn w:val="1"/>
    <w:link w:val="33"/>
    <w:qFormat/>
    <w:uiPriority w:val="99"/>
    <w:pPr>
      <w:tabs>
        <w:tab w:val="center" w:pos="4153"/>
        <w:tab w:val="right" w:pos="8306"/>
      </w:tabs>
      <w:snapToGrid w:val="0"/>
    </w:pPr>
    <w:rPr>
      <w:rFonts w:eastAsia="宋体" w:cs="Times New Roman"/>
      <w:sz w:val="18"/>
      <w:szCs w:val="18"/>
    </w:rPr>
  </w:style>
  <w:style w:type="paragraph" w:styleId="14">
    <w:name w:val="header"/>
    <w:basedOn w:val="1"/>
    <w:qFormat/>
    <w:uiPriority w:val="99"/>
    <w:pPr>
      <w:tabs>
        <w:tab w:val="center" w:pos="4153"/>
        <w:tab w:val="right" w:pos="8306"/>
      </w:tabs>
      <w:snapToGrid w:val="0"/>
      <w:jc w:val="center"/>
    </w:pPr>
    <w:rPr>
      <w:rFonts w:eastAsia="宋体" w:cs="Times New Roman"/>
      <w:sz w:val="18"/>
      <w:szCs w:val="18"/>
    </w:rPr>
  </w:style>
  <w:style w:type="paragraph" w:styleId="15">
    <w:name w:val="toc 1"/>
    <w:basedOn w:val="1"/>
    <w:next w:val="1"/>
    <w:qFormat/>
    <w:uiPriority w:val="39"/>
  </w:style>
  <w:style w:type="paragraph" w:styleId="16">
    <w:name w:val="footnote text"/>
    <w:basedOn w:val="1"/>
    <w:link w:val="34"/>
    <w:unhideWhenUsed/>
    <w:qFormat/>
    <w:uiPriority w:val="99"/>
    <w:pPr>
      <w:widowControl w:val="0"/>
      <w:snapToGrid w:val="0"/>
      <w:spacing w:line="240" w:lineRule="auto"/>
      <w:ind w:firstLine="0" w:firstLineChars="0"/>
    </w:pPr>
    <w:rPr>
      <w:rFonts w:eastAsia="宋体" w:cs="Times New Roman"/>
      <w:sz w:val="18"/>
      <w:szCs w:val="18"/>
    </w:rPr>
  </w:style>
  <w:style w:type="paragraph" w:styleId="17">
    <w:name w:val="toc 2"/>
    <w:basedOn w:val="1"/>
    <w:next w:val="1"/>
    <w:qFormat/>
    <w:uiPriority w:val="39"/>
    <w:pPr>
      <w:ind w:left="420" w:leftChars="200"/>
    </w:pPr>
  </w:style>
  <w:style w:type="paragraph" w:styleId="18">
    <w:name w:val="Normal (Web)"/>
    <w:basedOn w:val="1"/>
    <w:qFormat/>
    <w:uiPriority w:val="0"/>
    <w:pPr>
      <w:adjustRightInd w:val="0"/>
      <w:spacing w:before="100" w:beforeAutospacing="1" w:after="100" w:afterAutospacing="1"/>
      <w:ind w:firstLine="1121"/>
    </w:pPr>
    <w:rPr>
      <w:rFonts w:ascii="宋体" w:hAnsi="宋体" w:eastAsia="宋体"/>
      <w:kern w:val="0"/>
    </w:rPr>
  </w:style>
  <w:style w:type="paragraph" w:styleId="19">
    <w:name w:val="annotation subject"/>
    <w:basedOn w:val="7"/>
    <w:next w:val="7"/>
    <w:link w:val="46"/>
    <w:qFormat/>
    <w:uiPriority w:val="0"/>
    <w:rPr>
      <w:rFonts w:eastAsia="仿宋" w:cs="宋体"/>
      <w:b/>
      <w:bCs/>
      <w:szCs w:val="24"/>
    </w:rPr>
  </w:style>
  <w:style w:type="paragraph" w:styleId="20">
    <w:name w:val="Body Text First Indent 2"/>
    <w:basedOn w:val="10"/>
    <w:next w:val="11"/>
    <w:qFormat/>
    <w:uiPriority w:val="99"/>
    <w:pPr>
      <w:ind w:firstLine="420"/>
    </w:pPr>
    <w:rPr>
      <w:rFonts w:ascii="Calibri" w:hAnsi="Calibri" w:eastAsia="宋体" w:cs="Times New Roman"/>
      <w:szCs w:val="22"/>
    </w:rPr>
  </w:style>
  <w:style w:type="table" w:styleId="22">
    <w:name w:val="Table Grid"/>
    <w:basedOn w:val="21"/>
    <w:qFormat/>
    <w:uiPriority w:val="0"/>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Emphasis"/>
    <w:basedOn w:val="23"/>
    <w:qFormat/>
    <w:uiPriority w:val="0"/>
    <w:rPr>
      <w:i/>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unhideWhenUsed/>
    <w:qFormat/>
    <w:uiPriority w:val="0"/>
    <w:rPr>
      <w:sz w:val="21"/>
      <w:szCs w:val="21"/>
    </w:rPr>
  </w:style>
  <w:style w:type="character" w:styleId="27">
    <w:name w:val="footnote reference"/>
    <w:basedOn w:val="23"/>
    <w:unhideWhenUsed/>
    <w:qFormat/>
    <w:uiPriority w:val="99"/>
    <w:rPr>
      <w:vertAlign w:val="superscript"/>
    </w:rPr>
  </w:style>
  <w:style w:type="paragraph" w:customStyle="1" w:styleId="28">
    <w:name w:val="正文文本首行缩进 21"/>
    <w:qFormat/>
    <w:uiPriority w:val="0"/>
    <w:pPr>
      <w:adjustRightInd w:val="0"/>
      <w:snapToGrid w:val="0"/>
      <w:spacing w:line="360" w:lineRule="auto"/>
      <w:ind w:firstLine="200" w:firstLineChars="200"/>
    </w:pPr>
    <w:rPr>
      <w:rFonts w:ascii="Times New Roman" w:hAnsi="Times New Roman" w:eastAsia="宋体" w:cs="Times New Roman"/>
      <w:sz w:val="24"/>
      <w:lang w:val="en-US" w:eastAsia="zh-CN" w:bidi="ar-SA"/>
    </w:rPr>
  </w:style>
  <w:style w:type="paragraph" w:customStyle="1" w:styleId="29">
    <w:name w:val="3级"/>
    <w:basedOn w:val="4"/>
    <w:qFormat/>
    <w:uiPriority w:val="0"/>
    <w:pPr>
      <w:keepNext w:val="0"/>
      <w:keepLines w:val="0"/>
      <w:numPr>
        <w:ilvl w:val="2"/>
        <w:numId w:val="1"/>
      </w:numPr>
      <w:tabs>
        <w:tab w:val="left" w:pos="0"/>
      </w:tabs>
      <w:topLinePunct/>
      <w:adjustRightInd w:val="0"/>
      <w:snapToGrid w:val="0"/>
      <w:spacing w:before="50" w:beforeLines="50" w:after="50" w:afterLines="50"/>
      <w:ind w:firstLine="0" w:firstLineChars="0"/>
      <w:jc w:val="left"/>
    </w:pPr>
    <w:rPr>
      <w:rFonts w:ascii="黑体" w:hAnsi="黑体" w:eastAsia="宋体"/>
      <w:b w:val="0"/>
      <w:kern w:val="0"/>
      <w:lang w:val="zh-CN"/>
    </w:rPr>
  </w:style>
  <w:style w:type="character" w:customStyle="1" w:styleId="30">
    <w:name w:val="定-正 文 字符"/>
    <w:link w:val="31"/>
    <w:qFormat/>
    <w:uiPriority w:val="0"/>
    <w:rPr>
      <w:rFonts w:eastAsia="仿宋"/>
      <w:kern w:val="2"/>
      <w:sz w:val="28"/>
      <w:szCs w:val="24"/>
    </w:rPr>
  </w:style>
  <w:style w:type="paragraph" w:customStyle="1" w:styleId="31">
    <w:name w:val="定-正 文"/>
    <w:basedOn w:val="1"/>
    <w:link w:val="30"/>
    <w:qFormat/>
    <w:uiPriority w:val="0"/>
    <w:pPr>
      <w:widowControl w:val="0"/>
      <w:snapToGrid w:val="0"/>
      <w:ind w:firstLine="200"/>
      <w:jc w:val="both"/>
    </w:pPr>
    <w:rPr>
      <w:rFonts w:asciiTheme="minorHAnsi" w:hAnsiTheme="minorHAnsi" w:cstheme="minorBidi"/>
      <w:sz w:val="28"/>
    </w:rPr>
  </w:style>
  <w:style w:type="character" w:customStyle="1" w:styleId="32">
    <w:name w:val="正文文本 3 字符"/>
    <w:basedOn w:val="23"/>
    <w:link w:val="8"/>
    <w:qFormat/>
    <w:uiPriority w:val="0"/>
    <w:rPr>
      <w:rFonts w:ascii="Times New Roman" w:hAnsi="Times New Roman" w:eastAsia="仿宋" w:cs="宋体"/>
      <w:kern w:val="2"/>
      <w:sz w:val="16"/>
      <w:szCs w:val="16"/>
    </w:rPr>
  </w:style>
  <w:style w:type="character" w:customStyle="1" w:styleId="33">
    <w:name w:val="页脚 字符"/>
    <w:link w:val="13"/>
    <w:qFormat/>
    <w:uiPriority w:val="99"/>
    <w:rPr>
      <w:rFonts w:ascii="Times New Roman" w:hAnsi="Times New Roman" w:eastAsia="宋体" w:cs="Times New Roman"/>
      <w:kern w:val="2"/>
      <w:sz w:val="18"/>
      <w:szCs w:val="18"/>
    </w:rPr>
  </w:style>
  <w:style w:type="character" w:customStyle="1" w:styleId="34">
    <w:name w:val="脚注文本 字符"/>
    <w:basedOn w:val="23"/>
    <w:link w:val="16"/>
    <w:qFormat/>
    <w:uiPriority w:val="99"/>
    <w:rPr>
      <w:rFonts w:ascii="Times New Roman" w:hAnsi="Times New Roman" w:eastAsia="宋体" w:cs="Times New Roman"/>
      <w:kern w:val="2"/>
      <w:sz w:val="18"/>
      <w:szCs w:val="18"/>
    </w:rPr>
  </w:style>
  <w:style w:type="paragraph" w:styleId="35">
    <w:name w:val="List Paragraph"/>
    <w:basedOn w:val="1"/>
    <w:qFormat/>
    <w:uiPriority w:val="34"/>
    <w:pPr>
      <w:ind w:firstLine="420"/>
    </w:pPr>
  </w:style>
  <w:style w:type="character" w:customStyle="1" w:styleId="36">
    <w:name w:val="font31"/>
    <w:qFormat/>
    <w:uiPriority w:val="0"/>
    <w:rPr>
      <w:rFonts w:hint="default" w:ascii="Times New Roman" w:hAnsi="Times New Roman" w:cs="Times New Roman"/>
      <w:color w:val="FF0000"/>
      <w:sz w:val="24"/>
      <w:szCs w:val="24"/>
      <w:u w:val="none"/>
    </w:rPr>
  </w:style>
  <w:style w:type="character" w:customStyle="1" w:styleId="37">
    <w:name w:val="font21"/>
    <w:qFormat/>
    <w:uiPriority w:val="0"/>
    <w:rPr>
      <w:rFonts w:hint="eastAsia" w:ascii="宋体" w:hAnsi="宋体" w:eastAsia="宋体" w:cs="宋体"/>
      <w:color w:val="FF0000"/>
      <w:sz w:val="24"/>
      <w:szCs w:val="24"/>
      <w:u w:val="none"/>
    </w:rPr>
  </w:style>
  <w:style w:type="character" w:customStyle="1" w:styleId="38">
    <w:name w:val="font41"/>
    <w:qFormat/>
    <w:uiPriority w:val="0"/>
    <w:rPr>
      <w:rFonts w:hint="default" w:ascii="Times New Roman" w:hAnsi="Times New Roman" w:cs="Times New Roman"/>
      <w:color w:val="000000"/>
      <w:sz w:val="24"/>
      <w:szCs w:val="24"/>
      <w:u w:val="none"/>
    </w:rPr>
  </w:style>
  <w:style w:type="character" w:customStyle="1" w:styleId="39">
    <w:name w:val="font01"/>
    <w:qFormat/>
    <w:uiPriority w:val="0"/>
    <w:rPr>
      <w:rFonts w:hint="default" w:ascii="Times New Roman" w:hAnsi="Times New Roman" w:cs="Times New Roman"/>
      <w:color w:val="000000"/>
      <w:sz w:val="24"/>
      <w:szCs w:val="24"/>
      <w:u w:val="none"/>
    </w:rPr>
  </w:style>
  <w:style w:type="paragraph" w:customStyle="1" w:styleId="40">
    <w:name w:val="WPSOffice手动目录 1"/>
    <w:qFormat/>
    <w:uiPriority w:val="0"/>
    <w:rPr>
      <w:rFonts w:ascii="Times New Roman" w:hAnsi="Times New Roman" w:eastAsia="宋体" w:cs="Times New Roman"/>
      <w:lang w:val="en-US" w:eastAsia="zh-CN" w:bidi="ar-SA"/>
    </w:rPr>
  </w:style>
  <w:style w:type="paragraph" w:customStyle="1" w:styleId="41">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2">
    <w:name w:val="（0）正文"/>
    <w:basedOn w:val="1"/>
    <w:qFormat/>
    <w:uiPriority w:val="0"/>
    <w:pPr>
      <w:widowControl w:val="0"/>
      <w:ind w:firstLine="200"/>
      <w:jc w:val="both"/>
    </w:pPr>
    <w:rPr>
      <w:rFonts w:eastAsia="宋体" w:cs="Times New Roman"/>
    </w:rPr>
  </w:style>
  <w:style w:type="character" w:customStyle="1" w:styleId="43">
    <w:name w:val="fontstyle21"/>
    <w:qFormat/>
    <w:uiPriority w:val="0"/>
    <w:rPr>
      <w:rFonts w:hint="eastAsia" w:ascii="TimesNewRomanPSMT" w:eastAsia="TimesNewRomanPSMT"/>
      <w:color w:val="000000"/>
      <w:sz w:val="18"/>
      <w:szCs w:val="18"/>
    </w:rPr>
  </w:style>
  <w:style w:type="character" w:customStyle="1" w:styleId="44">
    <w:name w:val="批注框文本 字符"/>
    <w:link w:val="12"/>
    <w:qFormat/>
    <w:uiPriority w:val="99"/>
    <w:rPr>
      <w:kern w:val="2"/>
      <w:sz w:val="18"/>
      <w:szCs w:val="18"/>
    </w:rPr>
  </w:style>
  <w:style w:type="character" w:customStyle="1" w:styleId="45">
    <w:name w:val="批注文字 字符"/>
    <w:link w:val="7"/>
    <w:qFormat/>
    <w:uiPriority w:val="0"/>
    <w:rPr>
      <w:kern w:val="2"/>
      <w:sz w:val="24"/>
    </w:rPr>
  </w:style>
  <w:style w:type="character" w:customStyle="1" w:styleId="46">
    <w:name w:val="批注主题 字符"/>
    <w:basedOn w:val="45"/>
    <w:link w:val="19"/>
    <w:qFormat/>
    <w:uiPriority w:val="0"/>
    <w:rPr>
      <w:rFonts w:eastAsia="仿宋" w:cs="宋体"/>
      <w:b/>
      <w:bCs/>
      <w:kern w:val="2"/>
      <w:sz w:val="24"/>
      <w:szCs w:val="24"/>
    </w:rPr>
  </w:style>
  <w:style w:type="paragraph" w:customStyle="1" w:styleId="47">
    <w:name w:val="修订1"/>
    <w:hidden/>
    <w:semiHidden/>
    <w:qFormat/>
    <w:uiPriority w:val="99"/>
    <w:rPr>
      <w:rFonts w:ascii="Times New Roman" w:hAnsi="Times New Roman" w:eastAsia="仿宋" w:cs="宋体"/>
      <w:kern w:val="2"/>
      <w:sz w:val="24"/>
      <w:szCs w:val="24"/>
      <w:lang w:val="en-US" w:eastAsia="zh-CN" w:bidi="ar-SA"/>
    </w:rPr>
  </w:style>
  <w:style w:type="paragraph" w:customStyle="1" w:styleId="48">
    <w:name w:val="修订2"/>
    <w:hidden/>
    <w:semiHidden/>
    <w:qFormat/>
    <w:uiPriority w:val="99"/>
    <w:rPr>
      <w:rFonts w:ascii="Times New Roman" w:hAnsi="Times New Roman" w:eastAsia="仿宋" w:cs="宋体"/>
      <w:kern w:val="2"/>
      <w:sz w:val="24"/>
      <w:szCs w:val="24"/>
      <w:lang w:val="en-US" w:eastAsia="zh-CN" w:bidi="ar-SA"/>
    </w:rPr>
  </w:style>
  <w:style w:type="character" w:customStyle="1" w:styleId="49">
    <w:name w:val="题注 字符"/>
    <w:link w:val="6"/>
    <w:qFormat/>
    <w:uiPriority w:val="0"/>
    <w:rPr>
      <w:rFonts w:ascii="Arial" w:hAnsi="Arial" w:eastAsia="黑体" w:cs="Arial"/>
      <w:kern w:val="2"/>
    </w:rPr>
  </w:style>
  <w:style w:type="paragraph" w:customStyle="1" w:styleId="50">
    <w:name w:val="Other|1"/>
    <w:basedOn w:val="1"/>
    <w:qFormat/>
    <w:uiPriority w:val="0"/>
    <w:pPr>
      <w:widowControl w:val="0"/>
    </w:pPr>
    <w:rPr>
      <w:b/>
      <w:bCs/>
      <w:sz w:val="12"/>
      <w:szCs w:val="12"/>
    </w:rPr>
  </w:style>
  <w:style w:type="paragraph" w:customStyle="1" w:styleId="51">
    <w:name w:val="Table caption|1"/>
    <w:basedOn w:val="1"/>
    <w:qFormat/>
    <w:uiPriority w:val="0"/>
    <w:pPr>
      <w:widowControl w:val="0"/>
    </w:pPr>
    <w:rPr>
      <w:rFonts w:ascii="宋体" w:hAnsi="宋体" w:eastAsia="宋体"/>
      <w:b/>
      <w:bCs/>
      <w:sz w:val="20"/>
      <w:szCs w:val="20"/>
      <w:lang w:val="zh-TW" w:eastAsia="zh-TW" w:bidi="zh-TW"/>
    </w:rPr>
  </w:style>
  <w:style w:type="character" w:customStyle="1" w:styleId="52">
    <w:name w:val="fontstyle01"/>
    <w:qFormat/>
    <w:uiPriority w:val="0"/>
    <w:rPr>
      <w:rFonts w:hint="eastAsia" w:ascii="仿宋" w:hAnsi="仿宋" w:eastAsia="仿宋"/>
      <w:color w:val="000000"/>
      <w:sz w:val="22"/>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7" Type="http://schemas.microsoft.com/office/2011/relationships/people" Target="people.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header" Target="header3.xml"/><Relationship Id="rId69" Type="http://schemas.openxmlformats.org/officeDocument/2006/relationships/image" Target="media/image39.png"/><Relationship Id="rId68" Type="http://schemas.openxmlformats.org/officeDocument/2006/relationships/image" Target="media/image38.jpeg"/><Relationship Id="rId67" Type="http://schemas.openxmlformats.org/officeDocument/2006/relationships/image" Target="media/image37.png"/><Relationship Id="rId66" Type="http://schemas.openxmlformats.org/officeDocument/2006/relationships/image" Target="media/image36.jpeg"/><Relationship Id="rId65" Type="http://schemas.openxmlformats.org/officeDocument/2006/relationships/image" Target="media/image35.jpeg"/><Relationship Id="rId64" Type="http://schemas.openxmlformats.org/officeDocument/2006/relationships/image" Target="media/image34.png"/><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header" Target="header2.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jpeg"/><Relationship Id="rId56" Type="http://schemas.openxmlformats.org/officeDocument/2006/relationships/image" Target="media/image26.jpeg"/><Relationship Id="rId55" Type="http://schemas.openxmlformats.org/officeDocument/2006/relationships/image" Target="media/image25.jpeg"/><Relationship Id="rId54" Type="http://schemas.openxmlformats.org/officeDocument/2006/relationships/image" Target="media/image24.png"/><Relationship Id="rId53" Type="http://schemas.openxmlformats.org/officeDocument/2006/relationships/image" Target="media/image23.png"/><Relationship Id="rId52"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20.png"/><Relationship Id="rId5" Type="http://schemas.openxmlformats.org/officeDocument/2006/relationships/header" Target="header1.xml"/><Relationship Id="rId49" Type="http://schemas.openxmlformats.org/officeDocument/2006/relationships/image" Target="media/image19.png"/><Relationship Id="rId48" Type="http://schemas.openxmlformats.org/officeDocument/2006/relationships/image" Target="media/image18.png"/><Relationship Id="rId47"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image" Target="media/image15.png"/><Relationship Id="rId44" Type="http://schemas.openxmlformats.org/officeDocument/2006/relationships/image" Target="media/image14.jpeg"/><Relationship Id="rId43" Type="http://schemas.openxmlformats.org/officeDocument/2006/relationships/image" Target="media/image13.png"/><Relationship Id="rId42" Type="http://schemas.openxmlformats.org/officeDocument/2006/relationships/image" Target="media/image12.png"/><Relationship Id="rId41" Type="http://schemas.openxmlformats.org/officeDocument/2006/relationships/image" Target="media/image11.png"/><Relationship Id="rId40" Type="http://schemas.openxmlformats.org/officeDocument/2006/relationships/image" Target="media/image10.png"/><Relationship Id="rId4" Type="http://schemas.openxmlformats.org/officeDocument/2006/relationships/endnotes" Target="endnotes.xml"/><Relationship Id="rId39" Type="http://schemas.openxmlformats.org/officeDocument/2006/relationships/image" Target="media/image9.png"/><Relationship Id="rId38" Type="http://schemas.openxmlformats.org/officeDocument/2006/relationships/image" Target="media/image8.png"/><Relationship Id="rId37" Type="http://schemas.openxmlformats.org/officeDocument/2006/relationships/image" Target="media/image7.png"/><Relationship Id="rId36" Type="http://schemas.openxmlformats.org/officeDocument/2006/relationships/image" Target="media/image6.png"/><Relationship Id="rId35" Type="http://schemas.openxmlformats.org/officeDocument/2006/relationships/image" Target="media/image5.png"/><Relationship Id="rId34" Type="http://schemas.openxmlformats.org/officeDocument/2006/relationships/image" Target="media/image4.png"/><Relationship Id="rId33" Type="http://schemas.openxmlformats.org/officeDocument/2006/relationships/image" Target="media/image3.png"/><Relationship Id="rId32" Type="http://schemas.openxmlformats.org/officeDocument/2006/relationships/image" Target="media/image2.png"/><Relationship Id="rId31" Type="http://schemas.openxmlformats.org/officeDocument/2006/relationships/image" Target="media/image1.png"/><Relationship Id="rId30" Type="http://schemas.openxmlformats.org/officeDocument/2006/relationships/theme" Target="theme/theme1.xml"/><Relationship Id="rId3" Type="http://schemas.openxmlformats.org/officeDocument/2006/relationships/footnotes" Target="footnotes.xml"/><Relationship Id="rId29" Type="http://schemas.openxmlformats.org/officeDocument/2006/relationships/footer" Target="footer16.xml"/><Relationship Id="rId28" Type="http://schemas.openxmlformats.org/officeDocument/2006/relationships/footer" Target="footer15.xml"/><Relationship Id="rId27" Type="http://schemas.openxmlformats.org/officeDocument/2006/relationships/footer" Target="footer14.xml"/><Relationship Id="rId26" Type="http://schemas.openxmlformats.org/officeDocument/2006/relationships/header" Target="header9.xml"/><Relationship Id="rId25" Type="http://schemas.openxmlformats.org/officeDocument/2006/relationships/header" Target="header8.xml"/><Relationship Id="rId24" Type="http://schemas.openxmlformats.org/officeDocument/2006/relationships/header" Target="header7.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header" Target="header5.xml"/><Relationship Id="rId18" Type="http://schemas.openxmlformats.org/officeDocument/2006/relationships/header" Target="header4.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14DC2D-312F-40F3-A54A-4805C71D06A1}">
  <ds:schemaRefs/>
</ds:datastoreItem>
</file>

<file path=docProps/app.xml><?xml version="1.0" encoding="utf-8"?>
<Properties xmlns="http://schemas.openxmlformats.org/officeDocument/2006/extended-properties" xmlns:vt="http://schemas.openxmlformats.org/officeDocument/2006/docPropsVTypes">
  <Template>Normal</Template>
  <Pages>292</Pages>
  <Words>213862</Words>
  <Characters>235752</Characters>
  <Lines>1779</Lines>
  <Paragraphs>500</Paragraphs>
  <TotalTime>1</TotalTime>
  <ScaleCrop>false</ScaleCrop>
  <LinksUpToDate>false</LinksUpToDate>
  <CharactersWithSpaces>236152</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2022-05-07T08:20:00Z</dcterms:created>
  <dc:creator>Nadal</dc:creator>
  <cp:lastModifiedBy>往       事</cp:lastModifiedBy>
  <dcterms:modified xsi:type="dcterms:W3CDTF">2024-11-14T09:28:11Z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A4B9550D138D481C9297D05844A45BF8_13</vt:lpwstr>
  </property>
</Properties>
</file>